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DE2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del w:id="1" w:author="郑小悦" w:date="2026-09-09T09:24:01Z"/>
          <w:rFonts w:hint="eastAsia" w:ascii="Times New Roman" w:hAnsi="Times New Roman" w:eastAsia="方正小标宋_GBK" w:cs="Times New Roman"/>
          <w:sz w:val="44"/>
          <w:szCs w:val="44"/>
        </w:rPr>
        <w:pPrChange w:id="0" w:author="郑小悦" w:date="2026-09-09T09:22:46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 w:val="0"/>
            <w:spacing w:line="600" w:lineRule="exact"/>
            <w:jc w:val="center"/>
            <w:textAlignment w:val="auto"/>
          </w:pPr>
        </w:pPrChange>
      </w:pPr>
      <w:del w:id="2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</w:rPr>
          <w:delText>关于</w:delText>
        </w:r>
      </w:del>
      <w:del w:id="3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  <w:lang w:val="en-US" w:eastAsia="zh-CN"/>
          </w:rPr>
          <w:delText>集团办公室（保密办、信访办）公开</w:delText>
        </w:r>
      </w:del>
      <w:del w:id="4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</w:rPr>
          <w:delText>招聘</w:delText>
        </w:r>
      </w:del>
    </w:p>
    <w:p w14:paraId="48C4CF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del w:id="5" w:author="郑小悦" w:date="2026-09-09T09:24:01Z"/>
          <w:rFonts w:hint="eastAsia" w:ascii="Times New Roman" w:hAnsi="Times New Roman" w:eastAsia="方正小标宋_GBK" w:cs="Times New Roman"/>
          <w:sz w:val="44"/>
          <w:szCs w:val="44"/>
          <w:lang w:eastAsia="zh-CN"/>
        </w:rPr>
      </w:pPr>
      <w:del w:id="6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  <w:lang w:val="en-US" w:eastAsia="zh-CN"/>
          </w:rPr>
          <w:delText>相关事宜</w:delText>
        </w:r>
      </w:del>
      <w:del w:id="7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</w:rPr>
          <w:delText>的</w:delText>
        </w:r>
      </w:del>
      <w:del w:id="8" w:author="郑小悦" w:date="2026-09-09T09:24:01Z">
        <w:r>
          <w:rPr>
            <w:rFonts w:hint="eastAsia" w:ascii="Times New Roman" w:hAnsi="Times New Roman" w:eastAsia="方正小标宋_GBK" w:cs="Times New Roman"/>
            <w:sz w:val="44"/>
            <w:szCs w:val="44"/>
            <w:lang w:val="en-US" w:eastAsia="zh-CN"/>
          </w:rPr>
          <w:delText>报告</w:delText>
        </w:r>
      </w:del>
    </w:p>
    <w:p w14:paraId="5AE4029F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del w:id="9" w:author="郑小悦" w:date="2026-09-09T09:24:01Z"/>
          <w:sz w:val="32"/>
          <w:szCs w:val="32"/>
        </w:rPr>
      </w:pPr>
    </w:p>
    <w:p w14:paraId="22114D25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del w:id="11" w:author="郑小悦" w:date="2026-09-09T09:24:01Z"/>
          <w:rFonts w:hint="eastAsia" w:ascii="方正仿宋_GBK" w:hAnsi="方正仿宋_GBK" w:eastAsia="方正仿宋_GBK" w:cs="方正仿宋_GBK"/>
          <w:sz w:val="32"/>
          <w:szCs w:val="32"/>
        </w:rPr>
        <w:pPrChange w:id="10" w:author="郑小悦" w:date="2026-09-09T09:23:01Z">
          <w:pPr>
            <w:pStyle w:val="4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pacing w:line="600" w:lineRule="exact"/>
            <w:textAlignment w:val="auto"/>
          </w:pPr>
        </w:pPrChange>
      </w:pPr>
      <w:del w:id="12" w:author="郑小悦" w:date="2026-09-09T09:24:01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集团公司：</w:delText>
        </w:r>
      </w:del>
    </w:p>
    <w:p w14:paraId="6DBD92F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jc w:val="both"/>
        <w:textAlignment w:val="auto"/>
        <w:rPr>
          <w:del w:id="14" w:author="郑小悦" w:date="2026-09-09T09:24:01Z"/>
          <w:rFonts w:hint="eastAsia" w:ascii="方正仿宋_GBK" w:hAnsi="仿宋" w:eastAsia="方正仿宋_GBK" w:cs="仿宋"/>
          <w:color w:val="000000"/>
          <w:sz w:val="32"/>
          <w:szCs w:val="32"/>
          <w:lang w:val="en-US" w:eastAsia="zh-CN"/>
        </w:rPr>
        <w:pPrChange w:id="13" w:author="郑小悦" w:date="2026-09-09T09:23:01Z">
          <w:pPr>
            <w:pStyle w:val="4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pacing w:line="600" w:lineRule="exact"/>
            <w:ind w:firstLine="640" w:firstLineChars="200"/>
            <w:jc w:val="both"/>
            <w:textAlignment w:val="auto"/>
          </w:pPr>
        </w:pPrChange>
      </w:pPr>
      <w:del w:id="15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现将</w:delText>
        </w:r>
      </w:del>
      <w:del w:id="16" w:author="郑小悦" w:date="2026-09-09T09:24:01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集团</w:delText>
        </w:r>
      </w:del>
      <w:del w:id="17" w:author="郑小悦" w:date="2026-09-09T09:24:01Z">
        <w:r>
          <w:rPr>
            <w:rFonts w:hint="eastAsia" w:ascii="方正仿宋_GBK" w:hAnsi="仿宋" w:eastAsia="方正仿宋_GBK" w:cs="仿宋"/>
            <w:color w:val="000000"/>
            <w:sz w:val="32"/>
            <w:szCs w:val="32"/>
            <w:lang w:val="en-US" w:eastAsia="zh-CN"/>
          </w:rPr>
          <w:delText>办公室（保密办、信访办）</w:delText>
        </w:r>
      </w:del>
      <w:del w:id="18" w:author="郑小悦" w:date="2026-09-09T09:24:01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公开招聘管理人员</w:delText>
        </w:r>
      </w:del>
      <w:del w:id="19" w:author="郑小悦" w:date="2026-09-09T09:24:01Z">
        <w:r>
          <w:rPr>
            <w:rFonts w:hint="eastAsia" w:ascii="方正仿宋_GBK" w:hAnsi="仿宋" w:eastAsia="方正仿宋_GBK" w:cs="仿宋"/>
            <w:color w:val="000000"/>
            <w:sz w:val="32"/>
            <w:szCs w:val="32"/>
            <w:lang w:val="en-US" w:eastAsia="zh-CN"/>
          </w:rPr>
          <w:delText>相关事宜报告如下。</w:delText>
        </w:r>
      </w:del>
    </w:p>
    <w:p w14:paraId="0E36F7AD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del w:id="21" w:author="郑小悦" w:date="2026-09-09T09:24:01Z"/>
          <w:rFonts w:hint="default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pPrChange w:id="20" w:author="郑小悦" w:date="2026-09-09T09:23:01Z">
          <w:pPr>
            <w:pStyle w:val="4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pacing w:line="600" w:lineRule="exact"/>
            <w:ind w:firstLine="640" w:firstLineChars="200"/>
            <w:textAlignment w:val="auto"/>
          </w:pPr>
        </w:pPrChange>
      </w:pPr>
      <w:del w:id="22" w:author="郑小悦" w:date="2026-09-09T09:24:01Z">
        <w:r>
          <w:rPr>
            <w:rFonts w:hint="eastAsia" w:ascii="方正黑体_GBK" w:hAnsi="方正黑体_GBK" w:eastAsia="方正黑体_GBK" w:cs="方正黑体_GBK"/>
            <w:kern w:val="2"/>
            <w:sz w:val="32"/>
            <w:szCs w:val="32"/>
            <w:lang w:val="en-US" w:eastAsia="zh-CN" w:bidi="ar-SA"/>
          </w:rPr>
          <w:delText>一、基本情况</w:delText>
        </w:r>
      </w:del>
    </w:p>
    <w:p w14:paraId="45E15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30"/>
        <w:jc w:val="both"/>
        <w:textAlignment w:val="auto"/>
        <w:rPr>
          <w:del w:id="24" w:author="郑小悦" w:date="2026-09-09T09:24:01Z"/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-SA"/>
        </w:rPr>
        <w:pPrChange w:id="23" w:author="郑小悦" w:date="2026-09-09T09:23:01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600" w:lineRule="exact"/>
            <w:ind w:firstLine="630"/>
            <w:jc w:val="both"/>
            <w:textAlignment w:val="auto"/>
          </w:pPr>
        </w:pPrChange>
      </w:pPr>
      <w:del w:id="25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根据《</w:delText>
        </w:r>
      </w:del>
      <w:del w:id="26" w:author="郑小悦" w:date="2026-09-09T09:24:01Z">
        <w:r>
          <w:rPr>
            <w:rFonts w:hint="eastAsia" w:ascii="方正仿宋_GBK" w:hAnsi="方正仿宋_GBK" w:eastAsia="方正仿宋_GBK"/>
            <w:sz w:val="32"/>
            <w:szCs w:val="32"/>
            <w:lang w:val="en-US" w:eastAsia="zh-CN"/>
          </w:rPr>
          <w:delText>重庆建工集团打造精干高效总部实施方案</w:delText>
        </w:r>
      </w:del>
      <w:del w:id="27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》，集团办公室（保密办、信访办）主要</w:delText>
        </w:r>
      </w:del>
      <w:del w:id="28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</w:rPr>
          <w:delText>负责处理</w:delText>
        </w:r>
      </w:del>
      <w:del w:id="29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  <w:lang w:val="en-US" w:eastAsia="zh-CN"/>
          </w:rPr>
          <w:delText>集团</w:delText>
        </w:r>
      </w:del>
      <w:del w:id="30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</w:rPr>
          <w:delText>行政日常事务、综合协调、</w:delText>
        </w:r>
      </w:del>
      <w:del w:id="31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  <w:lang w:eastAsia="zh-CN"/>
          </w:rPr>
          <w:delText>工作</w:delText>
        </w:r>
      </w:del>
      <w:del w:id="32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</w:rPr>
          <w:delText>督办</w:delText>
        </w:r>
      </w:del>
      <w:del w:id="33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  <w:lang w:eastAsia="zh-CN"/>
          </w:rPr>
          <w:delText>、</w:delText>
        </w:r>
      </w:del>
      <w:del w:id="34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  <w:lang w:val="en-US" w:eastAsia="zh-CN"/>
          </w:rPr>
          <w:delText>文书档案、保密管理、后勤保障</w:delText>
        </w:r>
      </w:del>
      <w:del w:id="35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</w:rPr>
          <w:delText>和信访稳定等工作，为</w:delText>
        </w:r>
      </w:del>
      <w:del w:id="36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  <w:lang w:val="en-US" w:eastAsia="zh-CN"/>
          </w:rPr>
          <w:delText>集团</w:delText>
        </w:r>
      </w:del>
      <w:del w:id="37" w:author="郑小悦" w:date="2026-09-09T09:24:01Z">
        <w:r>
          <w:rPr>
            <w:rFonts w:hint="eastAsia" w:ascii="方正仿宋_GBK" w:hAnsi="Times New Roman" w:eastAsia="方正仿宋_GBK" w:cs="Times New Roman"/>
            <w:color w:val="auto"/>
            <w:sz w:val="32"/>
            <w:szCs w:val="32"/>
          </w:rPr>
          <w:delText>正常运转和生产经营提供保障。</w:delText>
        </w:r>
      </w:del>
      <w:del w:id="38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办公室</w:delText>
        </w:r>
      </w:del>
      <w:del w:id="39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eastAsia="zh-CN"/>
          </w:rPr>
          <w:delText>（</w:delText>
        </w:r>
      </w:del>
      <w:del w:id="40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val="en-US" w:eastAsia="zh-CN"/>
          </w:rPr>
          <w:delText>保密办、信访办</w:delText>
        </w:r>
      </w:del>
      <w:del w:id="41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eastAsia="zh-CN"/>
          </w:rPr>
          <w:delText>）</w:delText>
        </w:r>
      </w:del>
      <w:del w:id="42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定岗12人（其中：</w:delText>
        </w:r>
      </w:del>
      <w:del w:id="43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val="en-US" w:eastAsia="zh-CN"/>
          </w:rPr>
          <w:delText>主任1人、副主任1人、信访办主任</w:delText>
        </w:r>
      </w:del>
      <w:ins w:id="44" w:author="Administrator" w:date="2026-09-09T09:11:00Z">
        <w:del w:id="45" w:author="郑小悦" w:date="2026-09-09T09:24:01Z">
          <w:r>
            <w:rPr>
              <w:rFonts w:hint="eastAsia" w:ascii="宋体" w:hAnsi="宋体" w:eastAsia="宋体" w:cs="宋体"/>
              <w:color w:val="auto"/>
              <w:sz w:val="32"/>
              <w:szCs w:val="32"/>
              <w:lang w:val="en-US" w:eastAsia="zh-CN"/>
            </w:rPr>
            <w:delText>〈</w:delText>
          </w:r>
        </w:del>
      </w:ins>
      <w:ins w:id="46" w:author="Administrator" w:date="2026-09-09T09:11:04Z">
        <w:del w:id="47" w:author="郑小悦" w:date="2026-09-09T09:24:01Z">
          <w:r>
            <w:rPr>
              <w:rFonts w:hint="eastAsia" w:ascii="宋体" w:hAnsi="宋体" w:eastAsia="宋体" w:cs="宋体"/>
              <w:color w:val="auto"/>
              <w:sz w:val="32"/>
              <w:szCs w:val="32"/>
              <w:lang w:val="en-US" w:eastAsia="zh-CN"/>
            </w:rPr>
            <w:delText>副主任</w:delText>
          </w:r>
        </w:del>
      </w:ins>
      <w:ins w:id="48" w:author="Administrator" w:date="2026-09-09T09:11:01Z">
        <w:del w:id="49" w:author="郑小悦" w:date="2026-09-09T09:24:01Z">
          <w:r>
            <w:rPr>
              <w:rFonts w:hint="eastAsia" w:ascii="宋体" w:hAnsi="宋体" w:eastAsia="宋体" w:cs="宋体"/>
              <w:color w:val="auto"/>
              <w:sz w:val="32"/>
              <w:szCs w:val="32"/>
              <w:lang w:val="en-US" w:eastAsia="zh-CN"/>
            </w:rPr>
            <w:delText>〉</w:delText>
          </w:r>
        </w:del>
      </w:ins>
      <w:del w:id="50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val="en-US" w:eastAsia="zh-CN"/>
          </w:rPr>
          <w:delText>1人，文字秘书岗2人、行政秘书岗1人、机要秘书岗2人（含建工控股</w:delText>
        </w:r>
      </w:del>
      <w:del w:id="51" w:author="郑小悦" w:date="2026-09-09T09:24:01Z">
        <w:r>
          <w:rPr>
            <w:rFonts w:hint="default" w:ascii="方正仿宋_GBK" w:eastAsia="方正仿宋_GBK"/>
            <w:color w:val="auto"/>
            <w:sz w:val="32"/>
            <w:szCs w:val="32"/>
            <w:lang w:val="en-US" w:eastAsia="zh-CN"/>
          </w:rPr>
          <w:delText>公司</w:delText>
        </w:r>
      </w:del>
      <w:ins w:id="52" w:author="Administrator" w:date="2026-09-09T09:11:32Z">
        <w:del w:id="53" w:author="郑小悦" w:date="2026-09-09T09:24:01Z">
          <w:r>
            <w:rPr>
              <w:rFonts w:hint="eastAsia" w:ascii="方正仿宋_GBK" w:eastAsia="方正仿宋_GBK"/>
              <w:color w:val="auto"/>
              <w:sz w:val="32"/>
              <w:szCs w:val="32"/>
              <w:lang w:val="en-US" w:eastAsia="zh-CN"/>
            </w:rPr>
            <w:delText>和</w:delText>
          </w:r>
        </w:del>
      </w:ins>
      <w:ins w:id="54" w:author="Administrator" w:date="2026-09-09T09:11:33Z">
        <w:del w:id="55" w:author="郑小悦" w:date="2026-09-09T09:24:01Z">
          <w:r>
            <w:rPr>
              <w:rFonts w:hint="eastAsia" w:ascii="方正仿宋_GBK" w:eastAsia="方正仿宋_GBK"/>
              <w:color w:val="auto"/>
              <w:sz w:val="32"/>
              <w:szCs w:val="32"/>
              <w:lang w:val="en-US" w:eastAsia="zh-CN"/>
            </w:rPr>
            <w:delText>建工</w:delText>
          </w:r>
        </w:del>
      </w:ins>
      <w:ins w:id="56" w:author="Administrator" w:date="2026-09-09T09:11:34Z">
        <w:del w:id="57" w:author="郑小悦" w:date="2026-09-09T09:24:01Z">
          <w:r>
            <w:rPr>
              <w:rFonts w:hint="eastAsia" w:ascii="方正仿宋_GBK" w:eastAsia="方正仿宋_GBK"/>
              <w:color w:val="auto"/>
              <w:sz w:val="32"/>
              <w:szCs w:val="32"/>
              <w:lang w:val="en-US" w:eastAsia="zh-CN"/>
            </w:rPr>
            <w:delText>股份</w:delText>
          </w:r>
        </w:del>
      </w:ins>
      <w:ins w:id="58" w:author="Administrator" w:date="2026-09-09T09:11:36Z">
        <w:del w:id="59" w:author="郑小悦" w:date="2026-09-09T09:24:01Z">
          <w:r>
            <w:rPr>
              <w:rFonts w:hint="eastAsia" w:ascii="方正仿宋_GBK" w:eastAsia="方正仿宋_GBK"/>
              <w:color w:val="auto"/>
              <w:sz w:val="32"/>
              <w:szCs w:val="32"/>
              <w:lang w:val="en-US" w:eastAsia="zh-CN"/>
            </w:rPr>
            <w:delText>各</w:delText>
          </w:r>
        </w:del>
      </w:ins>
      <w:del w:id="60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  <w:lang w:val="en-US" w:eastAsia="zh-CN"/>
          </w:rPr>
          <w:delText>1人）、综合事务管理岗2人、督查督办综合管理岗1人、后勤综合管理岗1人</w:delText>
        </w:r>
      </w:del>
      <w:del w:id="61" w:author="郑小悦" w:date="2026-09-09T09:24:01Z">
        <w:r>
          <w:rPr>
            <w:rFonts w:hint="eastAsia" w:ascii="方正仿宋_GBK" w:eastAsia="方正仿宋_GBK"/>
            <w:color w:val="auto"/>
            <w:sz w:val="32"/>
            <w:szCs w:val="32"/>
          </w:rPr>
          <w:delText>。</w:delText>
        </w:r>
      </w:del>
      <w:del w:id="62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现有11人，缺编1人。</w:delText>
        </w:r>
      </w:del>
    </w:p>
    <w:p w14:paraId="007421B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ind w:firstLine="640" w:firstLineChars="200"/>
        <w:textAlignment w:val="auto"/>
        <w:rPr>
          <w:del w:id="64" w:author="郑小悦" w:date="2026-09-09T09:24:01Z"/>
          <w:rFonts w:hint="default" w:ascii="方正黑体_GBK" w:hAnsi="方正黑体_GBK" w:eastAsia="方正黑体_GBK" w:cs="方正黑体_GBK"/>
          <w:kern w:val="2"/>
          <w:sz w:val="32"/>
          <w:szCs w:val="32"/>
          <w:lang w:val="en-US" w:eastAsia="zh-CN" w:bidi="ar-SA"/>
        </w:rPr>
        <w:pPrChange w:id="63" w:author="郑小悦" w:date="2026-09-09T09:23:01Z">
          <w:pPr>
            <w:pStyle w:val="4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pacing w:line="600" w:lineRule="exact"/>
            <w:ind w:firstLine="640" w:firstLineChars="200"/>
            <w:textAlignment w:val="auto"/>
          </w:pPr>
        </w:pPrChange>
      </w:pPr>
      <w:del w:id="65" w:author="郑小悦" w:date="2026-09-09T09:24:01Z">
        <w:r>
          <w:rPr>
            <w:rFonts w:hint="eastAsia" w:ascii="方正黑体_GBK" w:hAnsi="方正黑体_GBK" w:eastAsia="方正黑体_GBK" w:cs="方正黑体_GBK"/>
            <w:kern w:val="2"/>
            <w:sz w:val="32"/>
            <w:szCs w:val="32"/>
            <w:lang w:val="en-US" w:eastAsia="zh-CN" w:bidi="ar-SA"/>
          </w:rPr>
          <w:delText>二、本次招聘需求情况</w:delText>
        </w:r>
      </w:del>
    </w:p>
    <w:p w14:paraId="20D69FB6">
      <w:pPr>
        <w:pStyle w:val="5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del w:id="67" w:author="郑小悦" w:date="2026-09-09T09:24:01Z"/>
          <w:rFonts w:hint="eastAsia" w:ascii="方正仿宋_GBK" w:hAnsi="方正仿宋_GBK" w:eastAsia="方正仿宋_GBK" w:cs="方正仿宋_GBK"/>
          <w:kern w:val="2"/>
          <w:sz w:val="32"/>
          <w:szCs w:val="32"/>
          <w:lang w:eastAsia="zh-CN"/>
        </w:rPr>
        <w:pPrChange w:id="66" w:author="郑小悦" w:date="2026-09-09T09:23:01Z">
          <w:pPr>
            <w:pStyle w:val="5"/>
            <w:keepNext w:val="0"/>
            <w:keepLines w:val="0"/>
            <w:pageBreakBefore w:val="0"/>
            <w:numPr>
              <w:ilvl w:val="0"/>
              <w:numId w:val="0"/>
            </w:numPr>
            <w:kinsoku/>
            <w:wordWrap/>
            <w:overflowPunct/>
            <w:topLinePunct w:val="0"/>
            <w:autoSpaceDE/>
            <w:autoSpaceDN/>
            <w:bidi w:val="0"/>
            <w:adjustRightInd/>
            <w:spacing w:before="0" w:beforeAutospacing="0" w:after="0" w:afterAutospacing="0" w:line="600" w:lineRule="exact"/>
            <w:ind w:firstLine="640" w:firstLineChars="200"/>
            <w:jc w:val="both"/>
            <w:textAlignment w:val="auto"/>
          </w:pPr>
        </w:pPrChange>
      </w:pPr>
      <w:del w:id="68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 w:bidi="ar-SA"/>
          </w:rPr>
          <w:delText>根据集团办公室工作需要，</w:delText>
        </w:r>
      </w:del>
      <w:del w:id="69" w:author="郑小悦" w:date="2026-09-09T09:24:01Z">
        <w:r>
          <w:rPr>
            <w:rFonts w:hint="eastAsia" w:ascii="方正仿宋_GBK" w:hAnsi="方正仿宋_GBK" w:eastAsia="方正仿宋_GBK" w:cs="方正仿宋_GBK"/>
            <w:b/>
            <w:bCs/>
            <w:kern w:val="2"/>
            <w:sz w:val="32"/>
            <w:szCs w:val="32"/>
            <w:lang w:val="en-US" w:eastAsia="zh-CN" w:bidi="ar-SA"/>
          </w:rPr>
          <w:delText>拟面向集团内部公开招聘文字秘书1人。</w:delText>
        </w:r>
      </w:del>
      <w:del w:id="70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</w:rPr>
          <w:delText>招聘岗位及人数符合</w:delText>
        </w:r>
      </w:del>
      <w:del w:id="71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/>
          </w:rPr>
          <w:delText>集团</w:delText>
        </w:r>
      </w:del>
      <w:del w:id="72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</w:rPr>
          <w:delText>定岗要求</w:delText>
        </w:r>
      </w:del>
      <w:del w:id="73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eastAsia="zh-CN"/>
          </w:rPr>
          <w:delText>。</w:delText>
        </w:r>
      </w:del>
    </w:p>
    <w:p w14:paraId="552CF14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80" w:lineRule="exact"/>
        <w:ind w:firstLine="640" w:firstLineChars="200"/>
        <w:jc w:val="both"/>
        <w:textAlignment w:val="auto"/>
        <w:rPr>
          <w:del w:id="75" w:author="郑小悦" w:date="2026-09-09T09:24:01Z"/>
          <w:rFonts w:hint="eastAsia" w:ascii="方正仿宋_GBK" w:hAnsi="方正仿宋_GBK" w:eastAsia="方正仿宋_GBK" w:cs="方正仿宋_GBK"/>
          <w:sz w:val="32"/>
          <w:szCs w:val="32"/>
        </w:rPr>
        <w:pPrChange w:id="74" w:author="郑小悦" w:date="2026-09-09T09:23:01Z">
          <w:pPr>
            <w:pStyle w:val="5"/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pacing w:before="0" w:beforeAutospacing="0" w:after="0" w:afterAutospacing="0" w:line="600" w:lineRule="exact"/>
            <w:ind w:firstLine="640" w:firstLineChars="200"/>
            <w:jc w:val="both"/>
            <w:textAlignment w:val="auto"/>
          </w:pPr>
        </w:pPrChange>
      </w:pPr>
      <w:del w:id="76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</w:rPr>
          <w:delText>妥否，请</w:delText>
        </w:r>
      </w:del>
      <w:del w:id="77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  <w:lang w:val="en-US" w:eastAsia="zh-CN"/>
          </w:rPr>
          <w:delText>批示</w:delText>
        </w:r>
      </w:del>
      <w:del w:id="78" w:author="郑小悦" w:date="2026-09-09T09:24:01Z">
        <w:r>
          <w:rPr>
            <w:rFonts w:hint="eastAsia" w:ascii="方正仿宋_GBK" w:hAnsi="方正仿宋_GBK" w:eastAsia="方正仿宋_GBK" w:cs="方正仿宋_GBK"/>
            <w:kern w:val="2"/>
            <w:sz w:val="32"/>
            <w:szCs w:val="32"/>
          </w:rPr>
          <w:delText>。</w:delText>
        </w:r>
      </w:del>
    </w:p>
    <w:p w14:paraId="21ECD7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firstLine="640" w:firstLineChars="200"/>
        <w:textAlignment w:val="auto"/>
        <w:rPr>
          <w:del w:id="80" w:author="郑小悦" w:date="2026-09-09T09:24:01Z"/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  <w:pPrChange w:id="79" w:author="郑小悦" w:date="2026-09-09T09:23:01Z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 w:val="0"/>
            <w:spacing w:line="600" w:lineRule="exact"/>
            <w:ind w:firstLine="640" w:firstLineChars="200"/>
            <w:textAlignment w:val="auto"/>
          </w:pPr>
        </w:pPrChange>
      </w:pPr>
      <w:del w:id="81" w:author="郑小悦" w:date="2026-09-09T09:24:01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附件：重庆建工</w:delText>
        </w:r>
      </w:del>
      <w:del w:id="82" w:author="郑小悦" w:date="2026-09-09T09:24:01Z">
        <w:r>
          <w:rPr>
            <w:rFonts w:hint="eastAsia" w:ascii="方正仿宋_GBK" w:hAnsi="方正仿宋_GBK" w:eastAsia="方正仿宋_GBK" w:cs="方正仿宋_GBK"/>
            <w:sz w:val="32"/>
            <w:szCs w:val="32"/>
            <w:lang w:val="en-US" w:eastAsia="zh-CN"/>
          </w:rPr>
          <w:delText>集团股份有限公司</w:delText>
        </w:r>
      </w:del>
      <w:del w:id="83" w:author="郑小悦" w:date="2026-09-09T09:24:01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招聘</w:delText>
        </w:r>
      </w:del>
      <w:del w:id="84" w:author="郑小悦" w:date="2026-09-09T09:24:01Z">
        <w:r>
          <w:rPr>
            <w:rFonts w:hint="eastAsia" w:ascii="方正仿宋_GBK" w:hAnsi="方正仿宋_GBK" w:eastAsia="方正仿宋_GBK" w:cs="方正仿宋_GBK"/>
            <w:sz w:val="32"/>
            <w:szCs w:val="32"/>
            <w:lang w:val="en-US" w:eastAsia="zh-CN"/>
          </w:rPr>
          <w:delText>启事</w:delText>
        </w:r>
      </w:del>
    </w:p>
    <w:p w14:paraId="17F977D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del w:id="85" w:author="郑小悦" w:date="2026-09-09T09:24:01Z"/>
          <w:rFonts w:hint="default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del w:id="86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  <w:lang w:val="en-US" w:eastAsia="zh-CN"/>
          </w:rPr>
          <w:delText xml:space="preserve">                                 组织人事</w:delText>
        </w:r>
      </w:del>
      <w:del w:id="87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</w:rPr>
          <w:delText>部</w:delText>
        </w:r>
      </w:del>
    </w:p>
    <w:p w14:paraId="7F1F97E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textAlignment w:val="auto"/>
        <w:rPr>
          <w:del w:id="88" w:author="郑小悦" w:date="2026-09-09T09:24:01Z"/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  <w:del w:id="89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  <w:lang w:val="en-US" w:eastAsia="zh-CN"/>
          </w:rPr>
          <w:delText xml:space="preserve">                                   </w:delText>
        </w:r>
      </w:del>
      <w:del w:id="90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</w:rPr>
          <w:delText>202</w:delText>
        </w:r>
      </w:del>
      <w:del w:id="91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  <w:lang w:val="en-US" w:eastAsia="zh-CN"/>
          </w:rPr>
          <w:delText>6</w:delText>
        </w:r>
      </w:del>
      <w:del w:id="92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</w:rPr>
          <w:delText>年</w:delText>
        </w:r>
      </w:del>
      <w:del w:id="93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  <w:lang w:val="en-US" w:eastAsia="zh-CN"/>
          </w:rPr>
          <w:delText>9</w:delText>
        </w:r>
      </w:del>
      <w:del w:id="94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</w:rPr>
          <w:delText>月</w:delText>
        </w:r>
      </w:del>
      <w:del w:id="95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  <w:lang w:val="en-US" w:eastAsia="zh-CN"/>
          </w:rPr>
          <w:delText>8</w:delText>
        </w:r>
      </w:del>
      <w:del w:id="96" w:author="郑小悦" w:date="2026-09-09T09:24:01Z">
        <w:r>
          <w:rPr>
            <w:rFonts w:hint="eastAsia" w:ascii="方正仿宋_GBK" w:hAnsi="方正仿宋_GBK" w:eastAsia="方正仿宋_GBK" w:cs="方正仿宋_GBK"/>
            <w:b w:val="0"/>
            <w:bCs w:val="0"/>
            <w:sz w:val="32"/>
            <w:szCs w:val="32"/>
          </w:rPr>
          <w:delText>日</w:delText>
        </w:r>
      </w:del>
    </w:p>
    <w:p w14:paraId="1134DD5E">
      <w:pPr>
        <w:pStyle w:val="5"/>
        <w:snapToGrid w:val="0"/>
        <w:spacing w:before="0" w:beforeAutospacing="0" w:after="0" w:afterAutospacing="0" w:line="600" w:lineRule="atLeast"/>
        <w:jc w:val="both"/>
        <w:rPr>
          <w:del w:id="98" w:author="海" w:date="2026-09-14T10:03:42Z"/>
          <w:rFonts w:hint="eastAsia" w:ascii="方正小标宋_GBK" w:eastAsia="方正小标宋_GBK"/>
          <w:b/>
          <w:sz w:val="44"/>
          <w:szCs w:val="44"/>
        </w:rPr>
        <w:pPrChange w:id="97" w:author="海" w:date="2026-09-14T10:03:43Z">
          <w:pPr>
            <w:pStyle w:val="5"/>
            <w:snapToGrid w:val="0"/>
            <w:spacing w:before="0" w:beforeAutospacing="0" w:after="0" w:afterAutospacing="0" w:line="600" w:lineRule="atLeast"/>
            <w:jc w:val="center"/>
          </w:pPr>
        </w:pPrChange>
      </w:pPr>
      <w:del w:id="99" w:author="海" w:date="2026-09-14T10:03:42Z">
        <w:r>
          <w:rPr>
            <w:rFonts w:hint="eastAsia" w:ascii="方正小标宋_GBK" w:eastAsia="方正小标宋_GBK"/>
            <w:b/>
            <w:sz w:val="44"/>
            <w:szCs w:val="44"/>
          </w:rPr>
          <w:delText>重庆建工集团股份有限公司</w:delText>
        </w:r>
      </w:del>
    </w:p>
    <w:p w14:paraId="204E51A6">
      <w:pPr>
        <w:pStyle w:val="5"/>
        <w:snapToGrid w:val="0"/>
        <w:spacing w:before="0" w:beforeAutospacing="0" w:after="0" w:afterAutospacing="0" w:line="600" w:lineRule="atLeast"/>
        <w:jc w:val="center"/>
        <w:rPr>
          <w:del w:id="100" w:author="海" w:date="2026-09-14T10:03:42Z"/>
          <w:rFonts w:hint="eastAsia" w:ascii="方正小标宋_GBK" w:eastAsia="方正小标宋_GBK"/>
          <w:b/>
          <w:sz w:val="44"/>
          <w:szCs w:val="44"/>
        </w:rPr>
      </w:pPr>
      <w:del w:id="101" w:author="海" w:date="2026-09-14T10:03:42Z">
        <w:r>
          <w:rPr>
            <w:rFonts w:hint="eastAsia" w:ascii="方正小标宋_GBK" w:eastAsia="方正小标宋_GBK"/>
            <w:b/>
            <w:sz w:val="44"/>
            <w:szCs w:val="44"/>
          </w:rPr>
          <w:delText>办公室</w:delText>
        </w:r>
      </w:del>
      <w:del w:id="102" w:author="海" w:date="2026-09-14T10:03:42Z">
        <w:r>
          <w:rPr>
            <w:rFonts w:hint="eastAsia" w:ascii="方正小标宋_GBK" w:eastAsia="方正小标宋_GBK"/>
            <w:b/>
            <w:sz w:val="44"/>
            <w:szCs w:val="44"/>
            <w:lang w:eastAsia="zh-CN"/>
          </w:rPr>
          <w:delText>（</w:delText>
        </w:r>
      </w:del>
      <w:del w:id="103" w:author="海" w:date="2026-09-14T10:03:42Z">
        <w:r>
          <w:rPr>
            <w:rFonts w:hint="eastAsia" w:ascii="方正小标宋_GBK" w:eastAsia="方正小标宋_GBK"/>
            <w:b/>
            <w:sz w:val="44"/>
            <w:szCs w:val="44"/>
            <w:lang w:val="en-US" w:eastAsia="zh-CN"/>
          </w:rPr>
          <w:delText>保密办、信访办</w:delText>
        </w:r>
      </w:del>
      <w:del w:id="104" w:author="海" w:date="2026-09-14T10:03:42Z">
        <w:r>
          <w:rPr>
            <w:rFonts w:hint="eastAsia" w:ascii="方正小标宋_GBK" w:eastAsia="方正小标宋_GBK"/>
            <w:b/>
            <w:sz w:val="44"/>
            <w:szCs w:val="44"/>
            <w:lang w:eastAsia="zh-CN"/>
          </w:rPr>
          <w:delText>）</w:delText>
        </w:r>
      </w:del>
      <w:del w:id="105" w:author="海" w:date="2026-09-14T10:03:42Z">
        <w:r>
          <w:rPr>
            <w:rFonts w:hint="eastAsia" w:ascii="方正小标宋_GBK" w:eastAsia="方正小标宋_GBK"/>
            <w:b/>
            <w:sz w:val="44"/>
            <w:szCs w:val="44"/>
          </w:rPr>
          <w:delText>招聘启事</w:delText>
        </w:r>
      </w:del>
    </w:p>
    <w:p w14:paraId="59265A0F">
      <w:pPr>
        <w:pStyle w:val="5"/>
        <w:spacing w:before="0" w:beforeAutospacing="0" w:after="0" w:afterAutospacing="0" w:line="640" w:lineRule="exact"/>
        <w:ind w:firstLine="540"/>
        <w:rPr>
          <w:del w:id="106" w:author="海" w:date="2026-09-14T10:03:42Z"/>
          <w:rFonts w:hint="eastAsia" w:ascii="方正仿宋_GBK" w:eastAsia="方正仿宋_GBK"/>
          <w:color w:val="000000"/>
          <w:sz w:val="32"/>
          <w:szCs w:val="32"/>
        </w:rPr>
      </w:pPr>
    </w:p>
    <w:p w14:paraId="3E5042E1">
      <w:pPr>
        <w:pStyle w:val="5"/>
        <w:spacing w:before="0" w:beforeAutospacing="0" w:after="0" w:afterAutospacing="0" w:line="640" w:lineRule="exact"/>
        <w:ind w:firstLine="540"/>
        <w:rPr>
          <w:del w:id="107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08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根据工作需要，现面向集团范围内公开招聘集团办公室</w:delText>
        </w:r>
      </w:del>
      <w:del w:id="109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  <w:lang w:eastAsia="zh-CN"/>
          </w:rPr>
          <w:delText>（</w:delText>
        </w:r>
      </w:del>
      <w:del w:id="110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  <w:lang w:val="en-US" w:eastAsia="zh-CN"/>
          </w:rPr>
          <w:delText>保密办、信访办</w:delText>
        </w:r>
      </w:del>
      <w:del w:id="111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  <w:lang w:eastAsia="zh-CN"/>
          </w:rPr>
          <w:delText>）</w:delText>
        </w:r>
      </w:del>
      <w:del w:id="112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管理人员1名，现将有关事宜公布如下：</w:delText>
        </w:r>
      </w:del>
    </w:p>
    <w:p w14:paraId="54EF02DE">
      <w:pPr>
        <w:pStyle w:val="5"/>
        <w:spacing w:before="0" w:beforeAutospacing="0" w:after="0" w:afterAutospacing="0" w:line="640" w:lineRule="exact"/>
        <w:ind w:firstLine="540"/>
        <w:rPr>
          <w:del w:id="113" w:author="海" w:date="2026-09-14T10:03:42Z"/>
          <w:rFonts w:hint="eastAsia" w:ascii="黑体" w:hAnsi="黑体" w:eastAsia="黑体"/>
          <w:color w:val="000000"/>
          <w:sz w:val="32"/>
          <w:szCs w:val="32"/>
        </w:rPr>
      </w:pPr>
      <w:del w:id="114" w:author="海" w:date="2026-09-14T10:03:42Z">
        <w:r>
          <w:rPr>
            <w:rFonts w:hint="eastAsia" w:ascii="黑体" w:hAnsi="黑体" w:eastAsia="黑体"/>
            <w:color w:val="000000"/>
            <w:sz w:val="32"/>
            <w:szCs w:val="32"/>
          </w:rPr>
          <w:delText>一、招聘岗位及人数</w:delText>
        </w:r>
      </w:del>
    </w:p>
    <w:p w14:paraId="2D614F0D">
      <w:pPr>
        <w:pStyle w:val="5"/>
        <w:spacing w:before="0" w:beforeAutospacing="0" w:after="0" w:afterAutospacing="0" w:line="640" w:lineRule="exact"/>
        <w:ind w:firstLine="555"/>
        <w:jc w:val="both"/>
        <w:rPr>
          <w:del w:id="115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16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集团办公室文字秘书一般管理人员1名</w:delText>
        </w:r>
      </w:del>
    </w:p>
    <w:p w14:paraId="757A1735">
      <w:pPr>
        <w:pStyle w:val="5"/>
        <w:spacing w:before="0" w:beforeAutospacing="0" w:after="0" w:afterAutospacing="0" w:line="640" w:lineRule="exact"/>
        <w:ind w:firstLine="540"/>
        <w:rPr>
          <w:del w:id="117" w:author="海" w:date="2026-09-14T10:03:42Z"/>
          <w:rFonts w:hint="eastAsia" w:ascii="黑体" w:hAnsi="黑体" w:eastAsia="黑体"/>
          <w:color w:val="000000"/>
          <w:sz w:val="32"/>
          <w:szCs w:val="32"/>
        </w:rPr>
      </w:pPr>
      <w:del w:id="118" w:author="海" w:date="2026-09-14T10:03:42Z">
        <w:r>
          <w:rPr>
            <w:rFonts w:hint="eastAsia" w:ascii="黑体" w:hAnsi="黑体" w:eastAsia="黑体"/>
            <w:color w:val="000000"/>
            <w:sz w:val="32"/>
            <w:szCs w:val="32"/>
          </w:rPr>
          <w:delText>二、岗位职责</w:delText>
        </w:r>
      </w:del>
    </w:p>
    <w:p w14:paraId="0FB19EAF">
      <w:pPr>
        <w:pStyle w:val="5"/>
        <w:spacing w:before="0" w:beforeAutospacing="0" w:after="0" w:afterAutospacing="0" w:line="640" w:lineRule="exact"/>
        <w:ind w:firstLine="540"/>
        <w:rPr>
          <w:del w:id="119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20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1．负责集团公司来往公文的起草及质量把关工作；</w:delText>
        </w:r>
      </w:del>
    </w:p>
    <w:p w14:paraId="6ECE022C">
      <w:pPr>
        <w:pStyle w:val="5"/>
        <w:spacing w:before="0" w:beforeAutospacing="0" w:after="0" w:afterAutospacing="0" w:line="640" w:lineRule="exact"/>
        <w:ind w:firstLine="540"/>
        <w:rPr>
          <w:del w:id="121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22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2．负责集团公司工作报告及相关汇报材料的起草；</w:delText>
        </w:r>
      </w:del>
    </w:p>
    <w:p w14:paraId="1DB4F1E9">
      <w:pPr>
        <w:pStyle w:val="5"/>
        <w:spacing w:before="0" w:beforeAutospacing="0" w:after="0" w:afterAutospacing="0" w:line="640" w:lineRule="exact"/>
        <w:ind w:firstLine="540"/>
        <w:rPr>
          <w:del w:id="123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24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3．负责集团公司办公会及重要专题会的记录、纪要；</w:delText>
        </w:r>
      </w:del>
    </w:p>
    <w:p w14:paraId="672E6080">
      <w:pPr>
        <w:pStyle w:val="5"/>
        <w:spacing w:before="0" w:beforeAutospacing="0" w:after="0" w:afterAutospacing="0" w:line="640" w:lineRule="exact"/>
        <w:ind w:firstLine="540"/>
        <w:rPr>
          <w:del w:id="125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26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4．负责信息收集、审核及报送工作；</w:delText>
        </w:r>
      </w:del>
    </w:p>
    <w:p w14:paraId="1F0C3500">
      <w:pPr>
        <w:pStyle w:val="5"/>
        <w:spacing w:before="0" w:beforeAutospacing="0" w:after="0" w:afterAutospacing="0" w:line="640" w:lineRule="exact"/>
        <w:ind w:firstLine="540"/>
        <w:rPr>
          <w:del w:id="127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28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5．负责集团公司重大决定事项、领导交办事项的跟踪督办；</w:delText>
        </w:r>
      </w:del>
    </w:p>
    <w:p w14:paraId="735BE76C">
      <w:pPr>
        <w:pStyle w:val="5"/>
        <w:spacing w:before="0" w:beforeAutospacing="0" w:after="0" w:afterAutospacing="0" w:line="640" w:lineRule="exact"/>
        <w:ind w:firstLine="540"/>
        <w:rPr>
          <w:del w:id="129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30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6．完成领导交办的其他工作。</w:delText>
        </w:r>
      </w:del>
    </w:p>
    <w:p w14:paraId="15638B76">
      <w:pPr>
        <w:pStyle w:val="5"/>
        <w:spacing w:before="0" w:beforeAutospacing="0" w:after="0" w:afterAutospacing="0" w:line="640" w:lineRule="exact"/>
        <w:ind w:firstLine="540"/>
        <w:rPr>
          <w:del w:id="131" w:author="海" w:date="2026-09-14T10:03:42Z"/>
          <w:rFonts w:ascii="黑体" w:hAnsi="黑体" w:eastAsia="黑体"/>
          <w:color w:val="000000"/>
          <w:sz w:val="32"/>
          <w:szCs w:val="32"/>
        </w:rPr>
      </w:pPr>
      <w:del w:id="132" w:author="海" w:date="2026-09-14T10:03:42Z">
        <w:r>
          <w:rPr>
            <w:rFonts w:hint="eastAsia" w:ascii="黑体" w:hAnsi="黑体" w:eastAsia="黑体"/>
            <w:color w:val="000000"/>
            <w:sz w:val="32"/>
            <w:szCs w:val="32"/>
          </w:rPr>
          <w:delText>三、任职要求</w:delText>
        </w:r>
      </w:del>
    </w:p>
    <w:p w14:paraId="7A88AEC5">
      <w:pPr>
        <w:pStyle w:val="5"/>
        <w:spacing w:before="0" w:beforeAutospacing="0" w:after="0" w:afterAutospacing="0" w:line="600" w:lineRule="exact"/>
        <w:ind w:firstLine="540"/>
        <w:rPr>
          <w:del w:id="133" w:author="海" w:date="2026-09-14T10:03:42Z"/>
          <w:rFonts w:hint="eastAsia" w:ascii="方正楷体_GBK" w:hAnsi="方正楷体_GBK" w:eastAsia="方正楷体_GBK" w:cs="方正楷体_GBK"/>
          <w:color w:val="000000"/>
          <w:sz w:val="32"/>
          <w:szCs w:val="32"/>
          <w:shd w:val="clear" w:color="auto" w:fill="FFFFFF"/>
        </w:rPr>
      </w:pPr>
      <w:del w:id="134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  <w:shd w:val="clear" w:color="auto" w:fill="FFFFFF"/>
          </w:rPr>
          <w:delText>（一）基本条件</w:delText>
        </w:r>
      </w:del>
    </w:p>
    <w:p w14:paraId="5ADA2E49">
      <w:pPr>
        <w:pStyle w:val="5"/>
        <w:spacing w:before="0" w:beforeAutospacing="0" w:after="0" w:afterAutospacing="0" w:line="600" w:lineRule="exact"/>
        <w:ind w:firstLine="640" w:firstLineChars="200"/>
        <w:rPr>
          <w:del w:id="135" w:author="海" w:date="2026-09-14T10:03:42Z"/>
          <w:rFonts w:hint="eastAsia" w:ascii="方正仿宋_GBK" w:hAnsi="仿宋" w:eastAsia="方正仿宋_GBK" w:cs="仿宋"/>
          <w:color w:val="000000"/>
          <w:sz w:val="32"/>
          <w:szCs w:val="32"/>
        </w:rPr>
      </w:pPr>
      <w:del w:id="136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1.</w:delText>
        </w:r>
      </w:del>
      <w:del w:id="137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政治立场鲜明，坚决贯彻执行党的路线、方针、政策，理想信念坚定，具有强烈的事业心和责任感；</w:delText>
        </w:r>
      </w:del>
    </w:p>
    <w:p w14:paraId="561E7A05">
      <w:pPr>
        <w:pStyle w:val="5"/>
        <w:spacing w:before="0" w:beforeAutospacing="0" w:after="0" w:afterAutospacing="0" w:line="600" w:lineRule="exact"/>
        <w:ind w:firstLine="640" w:firstLineChars="200"/>
        <w:rPr>
          <w:del w:id="138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39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2.</w:delText>
        </w:r>
      </w:del>
      <w:del w:id="140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诚实守信，廉洁自律，具有良好的道德品行和职业操守；</w:delText>
        </w:r>
      </w:del>
    </w:p>
    <w:p w14:paraId="3B75CFB5">
      <w:pPr>
        <w:pStyle w:val="5"/>
        <w:spacing w:before="0" w:beforeAutospacing="0" w:after="0" w:afterAutospacing="0" w:line="600" w:lineRule="exact"/>
        <w:ind w:firstLine="640" w:firstLineChars="200"/>
        <w:rPr>
          <w:del w:id="141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42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3.</w:delText>
        </w:r>
      </w:del>
      <w:del w:id="143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遵纪守法，身体健康，无违纪违法犯罪记录；</w:delText>
        </w:r>
      </w:del>
    </w:p>
    <w:p w14:paraId="1CB0F276">
      <w:pPr>
        <w:pStyle w:val="5"/>
        <w:spacing w:before="0" w:beforeAutospacing="0" w:after="0" w:afterAutospacing="0" w:line="600" w:lineRule="exact"/>
        <w:ind w:firstLine="640" w:firstLineChars="200"/>
        <w:rPr>
          <w:del w:id="144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45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4.</w:delText>
        </w:r>
      </w:del>
      <w:del w:id="146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能自觉遵守公司规章制度，维护公司利益和声誉，严守公司秘密；</w:delText>
        </w:r>
      </w:del>
    </w:p>
    <w:p w14:paraId="4EDF9DE7">
      <w:pPr>
        <w:pStyle w:val="5"/>
        <w:spacing w:before="0" w:beforeAutospacing="0" w:after="0" w:afterAutospacing="0" w:line="600" w:lineRule="exact"/>
        <w:ind w:firstLine="640" w:firstLineChars="200"/>
        <w:rPr>
          <w:del w:id="147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48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5.</w:delText>
        </w:r>
      </w:del>
      <w:del w:id="149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工作踏实肯干，具有良好的职业道德、较强的团队协作精神和创新精神；性格开朗、外向，具有较强的沟通表达能力；具备较强的分析能力和写作水平；</w:delText>
        </w:r>
      </w:del>
    </w:p>
    <w:p w14:paraId="7A28C94F">
      <w:pPr>
        <w:pStyle w:val="5"/>
        <w:spacing w:before="0" w:beforeAutospacing="0" w:after="0" w:afterAutospacing="0" w:line="600" w:lineRule="exact"/>
        <w:ind w:firstLine="640" w:firstLineChars="200"/>
        <w:rPr>
          <w:del w:id="150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51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6.</w:delText>
        </w:r>
      </w:del>
      <w:del w:id="152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学历必须为经教育部认证，国（境）外高校毕业生须取得教育部留学服务中心的学历、学位认证书；</w:delText>
        </w:r>
      </w:del>
    </w:p>
    <w:p w14:paraId="6F7F3C4B">
      <w:pPr>
        <w:pStyle w:val="5"/>
        <w:spacing w:before="0" w:beforeAutospacing="0" w:after="0" w:afterAutospacing="0" w:line="600" w:lineRule="exact"/>
        <w:ind w:firstLine="640" w:firstLineChars="200"/>
        <w:rPr>
          <w:del w:id="153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54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7.</w:delText>
        </w:r>
      </w:del>
      <w:del w:id="155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符合招聘岗位所需的专业方向及相关要求；</w:delText>
        </w:r>
      </w:del>
    </w:p>
    <w:p w14:paraId="1C6183AB">
      <w:pPr>
        <w:pStyle w:val="5"/>
        <w:spacing w:before="0" w:beforeAutospacing="0" w:after="0" w:afterAutospacing="0" w:line="600" w:lineRule="exact"/>
        <w:ind w:firstLine="640" w:firstLineChars="200"/>
        <w:rPr>
          <w:del w:id="156" w:author="海" w:date="2026-09-14T10:03:42Z"/>
          <w:rFonts w:hint="eastAsia" w:ascii="方正仿宋_GBK" w:hAnsi="仿宋" w:eastAsia="方正仿宋_GBK" w:cs="仿宋"/>
          <w:color w:val="000000"/>
          <w:sz w:val="32"/>
          <w:szCs w:val="32"/>
        </w:rPr>
      </w:pPr>
      <w:del w:id="157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8.</w:delText>
        </w:r>
      </w:del>
      <w:del w:id="158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符合近亲属回避相关制度规定。</w:delText>
        </w:r>
      </w:del>
    </w:p>
    <w:p w14:paraId="3D8CB56E">
      <w:pPr>
        <w:pStyle w:val="5"/>
        <w:shd w:val="clear" w:color="auto" w:fill="FFFFFF"/>
        <w:spacing w:before="75" w:beforeAutospacing="0" w:after="75" w:afterAutospacing="0" w:line="600" w:lineRule="exact"/>
        <w:ind w:firstLine="640"/>
        <w:rPr>
          <w:del w:id="159" w:author="海" w:date="2026-09-14T10:03:42Z"/>
          <w:rFonts w:hint="eastAsia" w:ascii="方正仿宋_GBK" w:hAnsi="方正仿宋_GBK" w:eastAsia="方正仿宋_GBK" w:cs="方正仿宋_GBK"/>
          <w:b/>
          <w:bCs/>
          <w:color w:val="000000"/>
          <w:spacing w:val="-1"/>
          <w:sz w:val="32"/>
          <w:szCs w:val="32"/>
          <w:shd w:val="clear" w:color="auto" w:fill="FFFFFF"/>
        </w:rPr>
      </w:pPr>
      <w:del w:id="160" w:author="海" w:date="2026-09-14T10:03:42Z">
        <w:r>
          <w:rPr>
            <w:rFonts w:hint="eastAsia" w:ascii="方正仿宋_GBK" w:hAnsi="方正仿宋_GBK" w:eastAsia="方正仿宋_GBK" w:cs="方正仿宋_GBK"/>
            <w:b/>
            <w:bCs/>
            <w:color w:val="000000"/>
            <w:spacing w:val="-1"/>
            <w:sz w:val="32"/>
            <w:szCs w:val="32"/>
            <w:shd w:val="clear" w:color="auto" w:fill="FFFFFF"/>
          </w:rPr>
          <w:delText>不接受有下列情形之一的人员报名：</w:delText>
        </w:r>
      </w:del>
    </w:p>
    <w:p w14:paraId="264D2F66">
      <w:pPr>
        <w:pStyle w:val="5"/>
        <w:spacing w:before="0" w:beforeAutospacing="0" w:after="0" w:afterAutospacing="0" w:line="600" w:lineRule="exact"/>
        <w:ind w:firstLine="640" w:firstLineChars="200"/>
        <w:rPr>
          <w:del w:id="161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62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1.</w:delText>
        </w:r>
      </w:del>
      <w:del w:id="163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正在接受司法机关立案侦查或纪检监察部门立案审查的，或受到诫勉、组织处理或党纪政务处分等在影响期内的；</w:delText>
        </w:r>
      </w:del>
    </w:p>
    <w:p w14:paraId="3DE6CFE1">
      <w:pPr>
        <w:pStyle w:val="5"/>
        <w:spacing w:before="0" w:beforeAutospacing="0" w:after="0" w:afterAutospacing="0" w:line="600" w:lineRule="exact"/>
        <w:ind w:firstLine="640" w:firstLineChars="200"/>
        <w:rPr>
          <w:del w:id="164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65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2.</w:delText>
        </w:r>
      </w:del>
      <w:del w:id="166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近三年年度考核结果有基本称职及以下等次的；</w:delText>
        </w:r>
      </w:del>
    </w:p>
    <w:p w14:paraId="6ADBADE7">
      <w:pPr>
        <w:pStyle w:val="5"/>
        <w:spacing w:before="0" w:beforeAutospacing="0" w:after="0" w:afterAutospacing="0" w:line="600" w:lineRule="exact"/>
        <w:ind w:firstLine="640" w:firstLineChars="200"/>
        <w:rPr>
          <w:del w:id="167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68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3.</w:delText>
        </w:r>
      </w:del>
      <w:del w:id="169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配偶已移居国（境）外；或者没有配偶，子女均已移居国（境）外的；</w:delText>
        </w:r>
      </w:del>
      <w:del w:id="170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 </w:delText>
        </w:r>
      </w:del>
    </w:p>
    <w:p w14:paraId="3EEDD754">
      <w:pPr>
        <w:pStyle w:val="5"/>
        <w:spacing w:before="0" w:beforeAutospacing="0" w:after="0" w:afterAutospacing="0" w:line="600" w:lineRule="exact"/>
        <w:ind w:firstLine="640" w:firstLineChars="200"/>
        <w:rPr>
          <w:del w:id="171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72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4.</w:delText>
        </w:r>
      </w:del>
      <w:del w:id="173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品行不端、弄虚作假、道德败坏，有相关不良记录，纳入失信被执行人员名单的；</w:delText>
        </w:r>
      </w:del>
    </w:p>
    <w:p w14:paraId="11AE764A">
      <w:pPr>
        <w:pStyle w:val="5"/>
        <w:spacing w:before="0" w:beforeAutospacing="0" w:after="0" w:afterAutospacing="0" w:line="600" w:lineRule="exact"/>
        <w:ind w:firstLine="640" w:firstLineChars="200"/>
        <w:rPr>
          <w:del w:id="174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75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5.</w:delText>
        </w:r>
      </w:del>
      <w:del w:id="176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曾违反政治纪律和政治规矩行为的；</w:delText>
        </w:r>
      </w:del>
    </w:p>
    <w:p w14:paraId="172475D9">
      <w:pPr>
        <w:pStyle w:val="5"/>
        <w:spacing w:before="0" w:beforeAutospacing="0" w:after="0" w:afterAutospacing="0" w:line="600" w:lineRule="exact"/>
        <w:ind w:firstLine="640" w:firstLineChars="200"/>
        <w:rPr>
          <w:del w:id="177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78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6.</w:delText>
        </w:r>
      </w:del>
      <w:del w:id="179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身体有重大疾病隐患不能胜任的；</w:delText>
        </w:r>
      </w:del>
    </w:p>
    <w:p w14:paraId="185ECF1F">
      <w:pPr>
        <w:pStyle w:val="5"/>
        <w:spacing w:before="0" w:beforeAutospacing="0" w:after="0" w:afterAutospacing="0" w:line="600" w:lineRule="exact"/>
        <w:ind w:firstLine="640" w:firstLineChars="200"/>
        <w:rPr>
          <w:del w:id="180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81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7.</w:delText>
        </w:r>
      </w:del>
      <w:del w:id="182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干部人事档案存疑且无法查清的；</w:delText>
        </w:r>
      </w:del>
    </w:p>
    <w:p w14:paraId="2D552070">
      <w:pPr>
        <w:pStyle w:val="5"/>
        <w:spacing w:before="0" w:beforeAutospacing="0" w:after="0" w:afterAutospacing="0" w:line="600" w:lineRule="exact"/>
        <w:ind w:firstLine="640" w:firstLineChars="200"/>
        <w:rPr>
          <w:del w:id="183" w:author="海" w:date="2026-09-14T10:03:42Z"/>
          <w:rFonts w:ascii="方正仿宋_GBK" w:hAnsi="仿宋" w:eastAsia="方正仿宋_GBK" w:cs="仿宋"/>
          <w:color w:val="000000"/>
          <w:sz w:val="32"/>
          <w:szCs w:val="32"/>
        </w:rPr>
      </w:pPr>
      <w:del w:id="184" w:author="海" w:date="2026-09-14T10:03:42Z">
        <w:r>
          <w:rPr>
            <w:rFonts w:ascii="方正仿宋_GBK" w:hAnsi="仿宋" w:eastAsia="方正仿宋_GBK" w:cs="仿宋"/>
            <w:color w:val="000000"/>
            <w:sz w:val="32"/>
            <w:szCs w:val="32"/>
          </w:rPr>
          <w:delText>8.</w:delText>
        </w:r>
      </w:del>
      <w:del w:id="185" w:author="海" w:date="2026-09-14T10:03:42Z">
        <w:r>
          <w:rPr>
            <w:rFonts w:hint="eastAsia" w:ascii="方正仿宋_GBK" w:hAnsi="仿宋" w:eastAsia="方正仿宋_GBK" w:cs="仿宋"/>
            <w:color w:val="000000"/>
            <w:sz w:val="32"/>
            <w:szCs w:val="32"/>
          </w:rPr>
          <w:delText>法律法规规定的禁入情形。</w:delText>
        </w:r>
      </w:del>
    </w:p>
    <w:p w14:paraId="10215BC0">
      <w:pPr>
        <w:pStyle w:val="5"/>
        <w:spacing w:before="0" w:beforeAutospacing="0" w:after="0" w:afterAutospacing="0" w:line="640" w:lineRule="exact"/>
        <w:ind w:firstLine="540"/>
        <w:rPr>
          <w:del w:id="186" w:author="海" w:date="2026-09-14T10:03:42Z"/>
          <w:rFonts w:ascii="黑体" w:hAnsi="黑体" w:eastAsia="黑体"/>
          <w:color w:val="000000"/>
          <w:sz w:val="32"/>
          <w:szCs w:val="32"/>
        </w:rPr>
      </w:pPr>
      <w:del w:id="187" w:author="海" w:date="2026-09-14T10:03:42Z">
        <w:r>
          <w:rPr>
            <w:rFonts w:hint="eastAsia" w:ascii="黑体" w:hAnsi="黑体" w:eastAsia="黑体"/>
            <w:color w:val="000000"/>
            <w:sz w:val="32"/>
            <w:szCs w:val="32"/>
          </w:rPr>
          <w:delText>（二）岗位条件</w:delText>
        </w:r>
      </w:del>
    </w:p>
    <w:p w14:paraId="37C2D628">
      <w:pPr>
        <w:pStyle w:val="5"/>
        <w:spacing w:before="0" w:beforeAutospacing="0" w:after="0" w:afterAutospacing="0" w:line="640" w:lineRule="exact"/>
        <w:ind w:firstLine="540"/>
        <w:rPr>
          <w:del w:id="188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89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1．大学本科及以上学历，中文、新闻、经济、管理等相关专业毕业；</w:delText>
        </w:r>
      </w:del>
    </w:p>
    <w:p w14:paraId="669CD47A">
      <w:pPr>
        <w:pStyle w:val="5"/>
        <w:spacing w:before="0" w:beforeAutospacing="0" w:after="0" w:afterAutospacing="0" w:line="640" w:lineRule="exact"/>
        <w:ind w:firstLine="540"/>
        <w:rPr>
          <w:del w:id="190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91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2．大学本科学历，5年及以上相关工作经验；研究生学历，3年及以上相关工作经验；</w:delText>
        </w:r>
      </w:del>
    </w:p>
    <w:p w14:paraId="4D5B751B">
      <w:pPr>
        <w:pStyle w:val="5"/>
        <w:spacing w:before="0" w:beforeAutospacing="0" w:after="0" w:afterAutospacing="0" w:line="640" w:lineRule="exact"/>
        <w:ind w:firstLine="540"/>
        <w:rPr>
          <w:del w:id="192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93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3．具有中级及以上职称；</w:delText>
        </w:r>
      </w:del>
    </w:p>
    <w:p w14:paraId="19949BA6">
      <w:pPr>
        <w:pStyle w:val="5"/>
        <w:spacing w:before="0" w:beforeAutospacing="0" w:after="0" w:afterAutospacing="0" w:line="640" w:lineRule="exact"/>
        <w:ind w:firstLine="540"/>
        <w:rPr>
          <w:del w:id="194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95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4．具有较强的逻辑思维能力及扎实的文字写作功底，具有良好的沟通能力、学习能力、团队合作能力和进取心；</w:delText>
        </w:r>
      </w:del>
    </w:p>
    <w:p w14:paraId="340A2358">
      <w:pPr>
        <w:pStyle w:val="5"/>
        <w:spacing w:before="0" w:beforeAutospacing="0" w:after="0" w:afterAutospacing="0" w:line="640" w:lineRule="exact"/>
        <w:ind w:firstLine="540"/>
        <w:rPr>
          <w:del w:id="196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197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5．爱岗敬业，工作认真负责，保密意识强，责任心强，执行力强；工作作风踏实严谨，具备良好的政治素质和职业修养；身体健康。</w:delText>
        </w:r>
      </w:del>
    </w:p>
    <w:p w14:paraId="5E9D819F">
      <w:pPr>
        <w:pStyle w:val="5"/>
        <w:spacing w:before="0" w:beforeAutospacing="0" w:after="0" w:afterAutospacing="0" w:line="640" w:lineRule="exact"/>
        <w:ind w:firstLine="540"/>
        <w:rPr>
          <w:ins w:id="199" w:author="郑小悦" w:date="2026-09-09T11:35:18Z"/>
          <w:del w:id="200" w:author="海" w:date="2026-09-14T10:03:42Z"/>
          <w:rFonts w:hint="eastAsia" w:ascii="黑体" w:hAnsi="黑体" w:eastAsia="黑体"/>
          <w:color w:val="000000"/>
          <w:sz w:val="32"/>
          <w:szCs w:val="32"/>
          <w:lang w:val="en-US" w:eastAsia="zh-CN"/>
        </w:rPr>
        <w:pPrChange w:id="198" w:author="郑小悦" w:date="2026-09-09T11:34:54Z">
          <w:pPr>
            <w:pStyle w:val="5"/>
            <w:spacing w:before="0" w:beforeAutospacing="0" w:after="0" w:afterAutospacing="0" w:line="600" w:lineRule="exact"/>
            <w:ind w:firstLine="540"/>
          </w:pPr>
        </w:pPrChange>
      </w:pPr>
      <w:del w:id="201" w:author="海" w:date="2026-09-14T10:03:42Z">
        <w:r>
          <w:rPr>
            <w:rFonts w:hint="eastAsia" w:ascii="黑体" w:hAnsi="黑体" w:eastAsia="黑体"/>
            <w:color w:val="000000"/>
            <w:sz w:val="32"/>
            <w:szCs w:val="32"/>
            <w:rPrChange w:id="202" w:author="郑小悦" w:date="2026-09-09T11:34:54Z">
              <w:rPr>
                <w:rFonts w:hint="eastAsia" w:ascii="黑体" w:eastAsia="黑体"/>
                <w:color w:val="000000"/>
                <w:sz w:val="32"/>
                <w:szCs w:val="32"/>
              </w:rPr>
            </w:rPrChange>
          </w:rPr>
          <w:delText>四、</w:delText>
        </w:r>
      </w:del>
      <w:ins w:id="204" w:author="郑小悦" w:date="2026-09-09T11:35:15Z">
        <w:del w:id="205" w:author="海" w:date="2026-09-14T10:03:42Z">
          <w:r>
            <w:rPr>
              <w:rFonts w:hint="eastAsia" w:ascii="黑体" w:hAnsi="黑体" w:eastAsia="黑体"/>
              <w:color w:val="000000"/>
              <w:sz w:val="32"/>
              <w:szCs w:val="32"/>
              <w:lang w:val="en-US" w:eastAsia="zh-CN"/>
            </w:rPr>
            <w:delText>薪酬</w:delText>
          </w:r>
        </w:del>
      </w:ins>
      <w:ins w:id="206" w:author="郑小悦" w:date="2026-09-09T11:35:18Z">
        <w:del w:id="207" w:author="海" w:date="2026-09-14T10:03:42Z">
          <w:r>
            <w:rPr>
              <w:rFonts w:hint="eastAsia" w:ascii="黑体" w:hAnsi="黑体" w:eastAsia="黑体"/>
              <w:color w:val="000000"/>
              <w:sz w:val="32"/>
              <w:szCs w:val="32"/>
              <w:lang w:val="en-US" w:eastAsia="zh-CN"/>
            </w:rPr>
            <w:delText>情况</w:delText>
          </w:r>
        </w:del>
      </w:ins>
    </w:p>
    <w:p w14:paraId="561FB314">
      <w:pPr>
        <w:pStyle w:val="5"/>
        <w:spacing w:before="0" w:beforeAutospacing="0" w:after="0" w:afterAutospacing="0" w:line="640" w:lineRule="exact"/>
        <w:ind w:firstLine="540"/>
        <w:rPr>
          <w:del w:id="209" w:author="海" w:date="2026-09-14T10:03:42Z"/>
          <w:rFonts w:hint="eastAsia" w:ascii="方正仿宋_GBK" w:hAnsi="宋体" w:eastAsia="方正仿宋_GBK" w:cs="宋体"/>
          <w:bCs w:val="0"/>
          <w:color w:val="000000"/>
          <w:sz w:val="32"/>
          <w:szCs w:val="32"/>
          <w:rPrChange w:id="210" w:author="郑小悦" w:date="2026-09-09T11:35:22Z">
            <w:rPr>
              <w:del w:id="211" w:author="海" w:date="2026-09-14T10:03:42Z"/>
              <w:rFonts w:ascii="方正黑体_GBK" w:hAnsi="仿宋" w:eastAsia="方正黑体_GBK" w:cs="仿宋"/>
              <w:bCs/>
              <w:color w:val="000000"/>
              <w:sz w:val="32"/>
              <w:szCs w:val="32"/>
            </w:rPr>
          </w:rPrChange>
        </w:rPr>
        <w:pPrChange w:id="208" w:author="郑小悦" w:date="2026-09-09T11:34:54Z">
          <w:pPr>
            <w:pStyle w:val="5"/>
            <w:spacing w:before="0" w:beforeAutospacing="0" w:after="0" w:afterAutospacing="0" w:line="600" w:lineRule="exact"/>
            <w:ind w:firstLine="540"/>
          </w:pPr>
        </w:pPrChange>
      </w:pPr>
      <w:del w:id="212" w:author="海" w:date="2026-09-14T10:03:42Z">
        <w:r>
          <w:rPr>
            <w:rFonts w:hint="eastAsia" w:ascii="方正仿宋_GBK" w:hAnsi="宋体" w:eastAsia="方正仿宋_GBK" w:cs="宋体"/>
            <w:color w:val="000000"/>
            <w:kern w:val="0"/>
            <w:sz w:val="32"/>
            <w:szCs w:val="32"/>
            <w:rPrChange w:id="213" w:author="郑小悦" w:date="2026-09-09T11:35:22Z">
              <w:rPr>
                <w:rFonts w:hint="eastAsia" w:ascii="Times New Roman" w:hAnsi="Times New Roman" w:eastAsia="方正仿宋_GBK" w:cs="方正仿宋_GBK"/>
                <w:color w:val="000000"/>
                <w:kern w:val="2"/>
                <w:sz w:val="32"/>
                <w:szCs w:val="32"/>
              </w:rPr>
            </w:rPrChange>
          </w:rPr>
          <w:delText>根据重庆建工集团股份有限公司薪酬管理制度确定薪酬待遇。</w:delText>
        </w:r>
      </w:del>
    </w:p>
    <w:p w14:paraId="7C9844C8">
      <w:pPr>
        <w:pStyle w:val="5"/>
        <w:spacing w:before="0" w:beforeAutospacing="0" w:after="0" w:afterAutospacing="0" w:line="640" w:lineRule="exact"/>
        <w:ind w:firstLine="540"/>
        <w:rPr>
          <w:del w:id="215" w:author="海" w:date="2026-09-14T10:03:42Z"/>
          <w:rFonts w:hint="eastAsia" w:ascii="黑体" w:eastAsia="黑体"/>
          <w:color w:val="000000"/>
          <w:sz w:val="32"/>
          <w:szCs w:val="32"/>
        </w:rPr>
      </w:pPr>
      <w:del w:id="216" w:author="海" w:date="2026-09-14T10:03:42Z">
        <w:r>
          <w:rPr>
            <w:rFonts w:hint="eastAsia" w:ascii="黑体" w:eastAsia="黑体"/>
            <w:color w:val="000000"/>
            <w:sz w:val="32"/>
            <w:szCs w:val="32"/>
          </w:rPr>
          <w:delText>五、招聘程序</w:delText>
        </w:r>
      </w:del>
    </w:p>
    <w:p w14:paraId="65E41F42">
      <w:pPr>
        <w:pStyle w:val="5"/>
        <w:spacing w:before="0" w:beforeAutospacing="0" w:after="0" w:afterAutospacing="0" w:line="640" w:lineRule="exact"/>
        <w:ind w:firstLine="540"/>
        <w:rPr>
          <w:ins w:id="217" w:author="郑小悦" w:date="2026-09-09T11:34:06Z"/>
          <w:del w:id="218" w:author="海" w:date="2026-09-14T10:03:42Z"/>
          <w:rFonts w:hint="eastAsia" w:ascii="方正楷体_GBK" w:hAnsi="方正楷体_GBK" w:eastAsia="方正楷体_GBK" w:cs="方正楷体_GBK"/>
          <w:color w:val="000000"/>
          <w:kern w:val="2"/>
          <w:sz w:val="32"/>
          <w:szCs w:val="32"/>
          <w:lang w:val="en-US" w:eastAsia="zh-CN"/>
          <w:rPrChange w:id="219" w:author="郑小悦" w:date="2026-09-09T11:34:23Z">
            <w:rPr>
              <w:ins w:id="220" w:author="郑小悦" w:date="2026-09-09T11:34:06Z"/>
              <w:del w:id="221" w:author="海" w:date="2026-09-14T10:03:42Z"/>
              <w:rFonts w:hint="default" w:ascii="方正仿宋_GBK" w:eastAsia="方正仿宋_GBK"/>
              <w:color w:val="000000"/>
              <w:sz w:val="32"/>
              <w:szCs w:val="32"/>
              <w:lang w:val="en-US" w:eastAsia="zh-CN"/>
            </w:rPr>
          </w:rPrChange>
        </w:rPr>
      </w:pPr>
      <w:ins w:id="222" w:author="郑小悦" w:date="2026-09-09T11:34:03Z">
        <w:del w:id="223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eastAsia="zh-CN"/>
              <w:rPrChange w:id="224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eastAsia="zh-CN"/>
                </w:rPr>
              </w:rPrChange>
            </w:rPr>
            <w:delText>（</w:delText>
          </w:r>
        </w:del>
      </w:ins>
      <w:ins w:id="227" w:author="郑小悦" w:date="2026-09-09T11:34:04Z">
        <w:del w:id="228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val="en-US" w:eastAsia="zh-CN"/>
              <w:rPrChange w:id="229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val="en-US" w:eastAsia="zh-CN"/>
                </w:rPr>
              </w:rPrChange>
            </w:rPr>
            <w:delText>一</w:delText>
          </w:r>
        </w:del>
      </w:ins>
      <w:ins w:id="232" w:author="郑小悦" w:date="2026-09-09T11:34:03Z">
        <w:del w:id="233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eastAsia="zh-CN"/>
              <w:rPrChange w:id="234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eastAsia="zh-CN"/>
                </w:rPr>
              </w:rPrChange>
            </w:rPr>
            <w:delText>）</w:delText>
          </w:r>
        </w:del>
      </w:ins>
      <w:ins w:id="237" w:author="郑小悦" w:date="2026-09-09T11:34:09Z">
        <w:del w:id="238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val="en-US" w:eastAsia="zh-CN"/>
              <w:rPrChange w:id="239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val="en-US" w:eastAsia="zh-CN"/>
                </w:rPr>
              </w:rPrChange>
            </w:rPr>
            <w:delText>报名</w:delText>
          </w:r>
        </w:del>
      </w:ins>
      <w:ins w:id="242" w:author="郑小悦" w:date="2026-09-09T11:34:13Z">
        <w:del w:id="243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val="en-US" w:eastAsia="zh-CN"/>
              <w:rPrChange w:id="244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val="en-US" w:eastAsia="zh-CN"/>
                </w:rPr>
              </w:rPrChange>
            </w:rPr>
            <w:delText>时间及</w:delText>
          </w:r>
        </w:del>
      </w:ins>
      <w:ins w:id="247" w:author="郑小悦" w:date="2026-09-09T11:34:14Z">
        <w:del w:id="248" w:author="海" w:date="2026-09-14T10:03:42Z">
          <w:r>
            <w:rPr>
              <w:rFonts w:hint="eastAsia" w:ascii="方正楷体_GBK" w:hAnsi="方正楷体_GBK" w:eastAsia="方正楷体_GBK" w:cs="方正楷体_GBK"/>
              <w:color w:val="000000"/>
              <w:kern w:val="2"/>
              <w:sz w:val="32"/>
              <w:szCs w:val="32"/>
              <w:lang w:val="en-US" w:eastAsia="zh-CN"/>
              <w:rPrChange w:id="249" w:author="郑小悦" w:date="2026-09-09T11:34:23Z">
                <w:rPr>
                  <w:rFonts w:hint="eastAsia" w:ascii="方正仿宋_GBK" w:eastAsia="方正仿宋_GBK"/>
                  <w:color w:val="000000"/>
                  <w:sz w:val="32"/>
                  <w:szCs w:val="32"/>
                  <w:lang w:val="en-US" w:eastAsia="zh-CN"/>
                </w:rPr>
              </w:rPrChange>
            </w:rPr>
            <w:delText>方式</w:delText>
          </w:r>
        </w:del>
      </w:ins>
    </w:p>
    <w:p w14:paraId="39D16CE0">
      <w:pPr>
        <w:pStyle w:val="5"/>
        <w:spacing w:before="0" w:beforeAutospacing="0" w:after="0" w:afterAutospacing="0" w:line="640" w:lineRule="exact"/>
        <w:ind w:firstLine="540"/>
        <w:rPr>
          <w:del w:id="252" w:author="海" w:date="2026-09-14T10:03:42Z"/>
          <w:rFonts w:hint="eastAsia" w:ascii="方正仿宋_GBK" w:eastAsia="方正仿宋_GBK"/>
          <w:color w:val="000000"/>
          <w:sz w:val="32"/>
          <w:szCs w:val="32"/>
        </w:rPr>
      </w:pPr>
      <w:del w:id="253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1.报名时间：202</w:delText>
        </w:r>
      </w:del>
      <w:del w:id="254" w:author="海" w:date="2026-09-14T10:03:42Z">
        <w:r>
          <w:rPr>
            <w:rFonts w:ascii="方正仿宋_GBK" w:eastAsia="方正仿宋_GBK"/>
            <w:color w:val="000000"/>
            <w:sz w:val="32"/>
            <w:szCs w:val="32"/>
          </w:rPr>
          <w:delText>6</w:delText>
        </w:r>
      </w:del>
      <w:del w:id="255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年</w:delText>
        </w:r>
      </w:del>
      <w:del w:id="256" w:author="海" w:date="2026-09-14T10:03:42Z">
        <w:r>
          <w:rPr>
            <w:rFonts w:hint="default" w:ascii="方正仿宋_GBK" w:eastAsia="方正仿宋_GBK"/>
            <w:color w:val="000000"/>
            <w:sz w:val="32"/>
            <w:szCs w:val="32"/>
            <w:lang w:val="en-US"/>
          </w:rPr>
          <w:delText xml:space="preserve">  </w:delText>
        </w:r>
      </w:del>
      <w:ins w:id="257" w:author="郑小悦" w:date="2026-09-11T14:09:35Z">
        <w:del w:id="258" w:author="海" w:date="2026-09-14T10:03:42Z">
          <w:r>
            <w:rPr>
              <w:rFonts w:hint="eastAsia" w:ascii="方正仿宋_GBK" w:eastAsia="方正仿宋_GBK"/>
              <w:color w:val="000000"/>
              <w:sz w:val="32"/>
              <w:szCs w:val="32"/>
              <w:lang w:val="en-US" w:eastAsia="zh-CN"/>
            </w:rPr>
            <w:delText>9</w:delText>
          </w:r>
        </w:del>
      </w:ins>
      <w:del w:id="259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月</w:delText>
        </w:r>
      </w:del>
      <w:del w:id="260" w:author="海" w:date="2026-09-14T10:03:42Z">
        <w:r>
          <w:rPr>
            <w:rFonts w:hint="default" w:ascii="方正仿宋_GBK" w:eastAsia="方正仿宋_GBK"/>
            <w:color w:val="000000"/>
            <w:sz w:val="32"/>
            <w:szCs w:val="32"/>
            <w:lang w:val="en-US"/>
          </w:rPr>
          <w:delText xml:space="preserve">  </w:delText>
        </w:r>
      </w:del>
      <w:ins w:id="261" w:author="郑小悦" w:date="2026-09-11T14:09:38Z">
        <w:del w:id="262" w:author="海" w:date="2026-09-14T10:03:42Z">
          <w:r>
            <w:rPr>
              <w:rFonts w:hint="eastAsia" w:ascii="方正仿宋_GBK" w:eastAsia="方正仿宋_GBK"/>
              <w:color w:val="000000"/>
              <w:sz w:val="32"/>
              <w:szCs w:val="32"/>
              <w:lang w:val="en-US" w:eastAsia="zh-CN"/>
            </w:rPr>
            <w:delText>1</w:delText>
          </w:r>
        </w:del>
      </w:ins>
      <w:ins w:id="263" w:author="郑小悦" w:date="2026-09-14T09:54:31Z">
        <w:del w:id="264" w:author="海" w:date="2026-09-14T10:03:42Z">
          <w:r>
            <w:rPr>
              <w:rFonts w:hint="eastAsia" w:ascii="方正仿宋_GBK" w:eastAsia="方正仿宋_GBK"/>
              <w:color w:val="000000"/>
              <w:sz w:val="32"/>
              <w:szCs w:val="32"/>
              <w:lang w:val="en-US" w:eastAsia="zh-CN"/>
            </w:rPr>
            <w:delText>4</w:delText>
          </w:r>
        </w:del>
      </w:ins>
      <w:del w:id="265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日至202</w:delText>
        </w:r>
      </w:del>
      <w:del w:id="266" w:author="海" w:date="2026-09-14T10:03:42Z">
        <w:r>
          <w:rPr>
            <w:rFonts w:ascii="方正仿宋_GBK" w:eastAsia="方正仿宋_GBK"/>
            <w:color w:val="000000"/>
            <w:sz w:val="32"/>
            <w:szCs w:val="32"/>
          </w:rPr>
          <w:delText>6</w:delText>
        </w:r>
      </w:del>
      <w:del w:id="267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年</w:delText>
        </w:r>
      </w:del>
      <w:del w:id="268" w:author="海" w:date="2026-09-14T10:03:42Z">
        <w:r>
          <w:rPr>
            <w:rFonts w:hint="default" w:ascii="方正仿宋_GBK" w:eastAsia="方正仿宋_GBK"/>
            <w:color w:val="000000"/>
            <w:sz w:val="32"/>
            <w:szCs w:val="32"/>
            <w:lang w:val="en-US"/>
          </w:rPr>
          <w:delText xml:space="preserve">  </w:delText>
        </w:r>
      </w:del>
      <w:ins w:id="269" w:author="郑小悦" w:date="2026-09-11T14:09:46Z">
        <w:del w:id="270" w:author="海" w:date="2026-09-14T10:03:42Z">
          <w:r>
            <w:rPr>
              <w:rFonts w:hint="eastAsia" w:ascii="方正仿宋_GBK" w:eastAsia="方正仿宋_GBK"/>
              <w:color w:val="000000"/>
              <w:sz w:val="32"/>
              <w:szCs w:val="32"/>
              <w:lang w:val="en-US" w:eastAsia="zh-CN"/>
            </w:rPr>
            <w:delText>9</w:delText>
          </w:r>
        </w:del>
      </w:ins>
      <w:del w:id="271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月</w:delText>
        </w:r>
      </w:del>
      <w:del w:id="272" w:author="海" w:date="2026-09-14T10:03:42Z">
        <w:r>
          <w:rPr>
            <w:rFonts w:hint="default" w:ascii="方正仿宋_GBK" w:eastAsia="方正仿宋_GBK"/>
            <w:color w:val="000000"/>
            <w:sz w:val="32"/>
            <w:szCs w:val="32"/>
            <w:lang w:val="en-US"/>
          </w:rPr>
          <w:delText xml:space="preserve">  </w:delText>
        </w:r>
      </w:del>
      <w:ins w:id="273" w:author="郑小悦" w:date="2026-09-11T14:09:50Z">
        <w:del w:id="274" w:author="海" w:date="2026-09-14T10:03:42Z">
          <w:r>
            <w:rPr>
              <w:rFonts w:hint="eastAsia" w:ascii="方正仿宋_GBK" w:eastAsia="方正仿宋_GBK"/>
              <w:color w:val="000000"/>
              <w:sz w:val="32"/>
              <w:szCs w:val="32"/>
              <w:lang w:val="en-US" w:eastAsia="zh-CN"/>
            </w:rPr>
            <w:delText>21</w:delText>
          </w:r>
        </w:del>
      </w:ins>
      <w:del w:id="275" w:author="海" w:date="2026-09-14T10:03:42Z">
        <w:r>
          <w:rPr>
            <w:rFonts w:hint="eastAsia" w:ascii="方正仿宋_GBK" w:eastAsia="方正仿宋_GBK"/>
            <w:color w:val="000000"/>
            <w:sz w:val="32"/>
            <w:szCs w:val="32"/>
          </w:rPr>
          <w:delText>日下午17:30，逾期不予受理.</w:delText>
        </w:r>
      </w:del>
    </w:p>
    <w:p w14:paraId="5011A5AE">
      <w:pPr>
        <w:spacing w:line="600" w:lineRule="exact"/>
        <w:ind w:firstLine="640" w:firstLineChars="200"/>
        <w:rPr>
          <w:del w:id="276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77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2.报名方式：凡符合上述条件的应聘人员请提交下列应聘资料1份，投递邮箱为：283875284@qq.com。</w:delText>
        </w:r>
      </w:del>
    </w:p>
    <w:p w14:paraId="1B6B63E5">
      <w:pPr>
        <w:spacing w:line="600" w:lineRule="exact"/>
        <w:ind w:firstLine="640" w:firstLineChars="200"/>
        <w:rPr>
          <w:del w:id="278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79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3.应聘资料：个人详细简历及学历、学位、职称、近三年年度考核结果及任职要求中的业绩证明等相关资料，并填写应聘登记表（详情见附件）。</w:delText>
        </w:r>
      </w:del>
    </w:p>
    <w:p w14:paraId="19E81234">
      <w:pPr>
        <w:spacing w:line="600" w:lineRule="exact"/>
        <w:ind w:firstLine="640" w:firstLineChars="200"/>
        <w:rPr>
          <w:del w:id="280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81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4.请将应聘登记表、个人简历、相关证件扫描件及业绩证明电子版压缩包同时发送至指定邮箱，邮件主题注明“所在单位+姓名+应聘的岗位名称”，不符合邮件主题注明要求的将不予收件。</w:delText>
        </w:r>
      </w:del>
    </w:p>
    <w:p w14:paraId="3510C26F">
      <w:pPr>
        <w:spacing w:line="600" w:lineRule="exact"/>
        <w:ind w:firstLine="640" w:firstLineChars="200"/>
        <w:rPr>
          <w:del w:id="282" w:author="海" w:date="2026-09-14T10:03:42Z"/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del w:id="283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 xml:space="preserve">（二）资格审查 </w:delText>
        </w:r>
      </w:del>
    </w:p>
    <w:p w14:paraId="6A7266DD">
      <w:pPr>
        <w:widowControl/>
        <w:spacing w:line="600" w:lineRule="exact"/>
        <w:ind w:firstLine="539"/>
        <w:jc w:val="left"/>
        <w:rPr>
          <w:del w:id="284" w:author="海" w:date="2026-09-14T10:03:42Z"/>
          <w:rFonts w:ascii="方正仿宋_GBK" w:hAnsi="宋体" w:eastAsia="方正仿宋_GBK" w:cs="宋体"/>
          <w:color w:val="000000"/>
          <w:kern w:val="0"/>
          <w:sz w:val="32"/>
          <w:szCs w:val="32"/>
        </w:rPr>
      </w:pPr>
      <w:del w:id="285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公司按照任职条件筛选简历，通过资格审查的应聘人员将电话通知笔试，未通过资格审查者，将不再另行通知。应聘者对应聘材料的真实性负责，凡应聘材料与实际情况不符者，一经查实，即取消录用资格。如岗位报考人数未达1:3开考比例，将视情况取消该岗位招聘计划。</w:delText>
        </w:r>
      </w:del>
    </w:p>
    <w:p w14:paraId="43E252C5">
      <w:pPr>
        <w:spacing w:line="600" w:lineRule="exact"/>
        <w:ind w:firstLine="640" w:firstLineChars="200"/>
        <w:rPr>
          <w:del w:id="286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87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>（三）笔试</w:delText>
        </w:r>
      </w:del>
    </w:p>
    <w:p w14:paraId="55B772DB">
      <w:pPr>
        <w:spacing w:line="600" w:lineRule="exact"/>
        <w:ind w:firstLine="640" w:firstLineChars="200"/>
        <w:rPr>
          <w:del w:id="288" w:author="海" w:date="2026-09-14T10:03:42Z"/>
          <w:rFonts w:hint="eastAsia"/>
          <w:color w:val="000000"/>
          <w:szCs w:val="24"/>
        </w:rPr>
      </w:pPr>
      <w:del w:id="289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公司对通过资格审查的应聘人员将电话通知笔试，笔试内容主要包括岗位所需的专业知识、业务能力和工作技能等，笔试低于60分为不合格。</w:delText>
        </w:r>
      </w:del>
    </w:p>
    <w:p w14:paraId="143F9FDE">
      <w:pPr>
        <w:spacing w:line="600" w:lineRule="exact"/>
        <w:ind w:firstLine="640" w:firstLineChars="200"/>
        <w:rPr>
          <w:del w:id="290" w:author="海" w:date="2026-09-14T10:03:42Z"/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del w:id="291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>（四）面试</w:delText>
        </w:r>
      </w:del>
    </w:p>
    <w:p w14:paraId="4EF117C7">
      <w:pPr>
        <w:spacing w:line="600" w:lineRule="exact"/>
        <w:ind w:firstLine="640" w:firstLineChars="200"/>
        <w:rPr>
          <w:del w:id="292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93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公司组成面试评价小组，对通过资格审查应聘人员进行面试，面试低于60分为不合格。</w:delText>
        </w:r>
      </w:del>
    </w:p>
    <w:p w14:paraId="50E9DBF2">
      <w:pPr>
        <w:spacing w:line="600" w:lineRule="exact"/>
        <w:ind w:firstLine="640" w:firstLineChars="200"/>
        <w:rPr>
          <w:del w:id="294" w:author="海" w:date="2026-09-14T10:03:42Z"/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del w:id="295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>（五）确定人选</w:delText>
        </w:r>
      </w:del>
    </w:p>
    <w:p w14:paraId="39D6176E">
      <w:pPr>
        <w:spacing w:line="600" w:lineRule="exact"/>
        <w:ind w:firstLine="640" w:firstLineChars="200"/>
        <w:rPr>
          <w:del w:id="296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297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公司根据笔试、面试综合成绩（笔试、面试各占总成绩的50%）从高到低排序确定拟录用人员。</w:delText>
        </w:r>
      </w:del>
    </w:p>
    <w:p w14:paraId="5221F151">
      <w:pPr>
        <w:spacing w:line="600" w:lineRule="exact"/>
        <w:ind w:firstLine="640" w:firstLineChars="200"/>
        <w:rPr>
          <w:del w:id="298" w:author="海" w:date="2026-09-14T10:03:42Z"/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del w:id="299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>（六）背景调查</w:delText>
        </w:r>
      </w:del>
    </w:p>
    <w:p w14:paraId="66815D61">
      <w:pPr>
        <w:spacing w:line="600" w:lineRule="exact"/>
        <w:ind w:firstLine="640" w:firstLineChars="200"/>
        <w:rPr>
          <w:del w:id="300" w:author="海" w:date="2026-09-14T10:03:42Z"/>
          <w:rFonts w:ascii="方正仿宋_GBK" w:hAnsi="方正仿宋_GBK" w:eastAsia="方正仿宋_GBK" w:cs="方正仿宋_GBK"/>
          <w:color w:val="000000"/>
          <w:sz w:val="32"/>
          <w:szCs w:val="32"/>
        </w:rPr>
      </w:pPr>
      <w:del w:id="301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拟录用人员须提交廉政鉴定及所在单位出具的档案审核情况说明，公司对证明材料进行审查，不通过者，取消拟录用资格。</w:delText>
        </w:r>
      </w:del>
    </w:p>
    <w:p w14:paraId="7C4553A7">
      <w:pPr>
        <w:spacing w:line="600" w:lineRule="exact"/>
        <w:ind w:firstLine="640" w:firstLineChars="200"/>
        <w:rPr>
          <w:del w:id="302" w:author="海" w:date="2026-09-14T10:03:42Z"/>
          <w:rFonts w:ascii="方正楷体_GBK" w:hAnsi="方正楷体_GBK" w:eastAsia="方正楷体_GBK" w:cs="方正楷体_GBK"/>
          <w:color w:val="000000"/>
          <w:sz w:val="32"/>
          <w:szCs w:val="32"/>
        </w:rPr>
      </w:pPr>
      <w:del w:id="303" w:author="海" w:date="2026-09-14T10:03:42Z">
        <w:r>
          <w:rPr>
            <w:rFonts w:hint="eastAsia" w:ascii="方正楷体_GBK" w:hAnsi="方正楷体_GBK" w:eastAsia="方正楷体_GBK" w:cs="方正楷体_GBK"/>
            <w:color w:val="000000"/>
            <w:sz w:val="32"/>
            <w:szCs w:val="32"/>
          </w:rPr>
          <w:delText>（七）体检</w:delText>
        </w:r>
      </w:del>
    </w:p>
    <w:p w14:paraId="11C08748">
      <w:pPr>
        <w:spacing w:line="600" w:lineRule="exact"/>
        <w:ind w:firstLine="640" w:firstLineChars="200"/>
        <w:rPr>
          <w:del w:id="304" w:author="海" w:date="2026-09-14T10:03:42Z"/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del w:id="305" w:author="海" w:date="2026-09-14T10:03:42Z">
        <w:r>
          <w:rPr>
            <w:rFonts w:hint="eastAsia" w:ascii="方正仿宋_GBK" w:hAnsi="方正仿宋_GBK" w:eastAsia="方正仿宋_GBK" w:cs="方正仿宋_GBK"/>
            <w:color w:val="000000"/>
            <w:sz w:val="32"/>
            <w:szCs w:val="32"/>
          </w:rPr>
          <w:delText>拟录用人员须至三级甲等医院完成体检，体检标准参照《公务员录用体检通用标准(试行)》，体检费用自理。因体检不合格的，取消拟录用资格。</w:delText>
        </w:r>
      </w:del>
    </w:p>
    <w:p w14:paraId="459B14B1">
      <w:pPr>
        <w:spacing w:line="600" w:lineRule="exact"/>
        <w:ind w:firstLine="640" w:firstLineChars="200"/>
        <w:rPr>
          <w:del w:id="306" w:author="海" w:date="2026-09-14T10:03:42Z"/>
          <w:rFonts w:ascii="方正楷体_GBK" w:hAnsi="方正楷体_GBK" w:eastAsia="方正楷体_GBK" w:cs="方正楷体_GBK"/>
          <w:sz w:val="32"/>
          <w:szCs w:val="32"/>
        </w:rPr>
      </w:pPr>
      <w:del w:id="307" w:author="海" w:date="2026-09-14T10:03:42Z">
        <w:r>
          <w:rPr>
            <w:rFonts w:hint="eastAsia" w:ascii="方正楷体_GBK" w:hAnsi="方正楷体_GBK" w:eastAsia="方正楷体_GBK" w:cs="方正楷体_GBK"/>
            <w:sz w:val="32"/>
            <w:szCs w:val="32"/>
          </w:rPr>
          <w:delText>（八）公示、录用</w:delText>
        </w:r>
      </w:del>
    </w:p>
    <w:p w14:paraId="0EDC73DD">
      <w:pPr>
        <w:widowControl/>
        <w:spacing w:line="600" w:lineRule="exact"/>
        <w:ind w:firstLine="539"/>
        <w:jc w:val="left"/>
        <w:rPr>
          <w:del w:id="308" w:author="海" w:date="2026-09-14T10:03:42Z"/>
          <w:rFonts w:hint="eastAsia" w:ascii="方正仿宋_GBK" w:hAnsi="方正仿宋_GBK" w:eastAsia="方正仿宋_GBK" w:cs="方正仿宋_GBK"/>
          <w:kern w:val="0"/>
          <w:sz w:val="32"/>
          <w:szCs w:val="32"/>
        </w:rPr>
      </w:pPr>
      <w:del w:id="309" w:author="海" w:date="2026-09-14T10:03:42Z">
        <w:r>
          <w:rPr>
            <w:rFonts w:hint="eastAsia" w:ascii="方正仿宋_GBK" w:hAnsi="方正仿宋_GBK" w:eastAsia="方正仿宋_GBK" w:cs="方正仿宋_GBK"/>
            <w:kern w:val="0"/>
            <w:sz w:val="32"/>
            <w:szCs w:val="32"/>
          </w:rPr>
          <w:delText>拟录用人员报集团相关程序研究同意后，在重庆建工集团股份有限公司官网上进行公示，公示期为5个工作日，公</w:delText>
        </w:r>
      </w:del>
      <w:del w:id="310" w:author="海" w:date="2026-09-14T10:03:42Z">
        <w:r>
          <w:rPr>
            <w:rFonts w:hint="eastAsia" w:ascii="方正仿宋_GBK" w:hAnsi="方正仿宋_GBK" w:eastAsia="方正仿宋_GBK" w:cs="方正仿宋_GBK"/>
            <w:spacing w:val="-6"/>
            <w:kern w:val="0"/>
            <w:sz w:val="32"/>
            <w:szCs w:val="32"/>
          </w:rPr>
          <w:delText>示期满，无影响录用情形的，以电话方式通知，办理录用手续。</w:delText>
        </w:r>
      </w:del>
    </w:p>
    <w:p w14:paraId="6AADB417">
      <w:pPr>
        <w:widowControl/>
        <w:spacing w:line="600" w:lineRule="exact"/>
        <w:ind w:firstLine="539"/>
        <w:jc w:val="left"/>
        <w:rPr>
          <w:del w:id="311" w:author="海" w:date="2026-09-14T10:03:42Z"/>
          <w:rFonts w:ascii="方正黑体_GBK" w:hAnsi="仿宋" w:eastAsia="方正黑体_GBK" w:cs="仿宋"/>
          <w:bCs/>
          <w:color w:val="000000"/>
          <w:kern w:val="0"/>
          <w:sz w:val="32"/>
          <w:szCs w:val="32"/>
        </w:rPr>
      </w:pPr>
      <w:del w:id="312" w:author="海" w:date="2026-09-14T10:03:42Z">
        <w:r>
          <w:rPr>
            <w:rFonts w:hint="eastAsia" w:ascii="方正黑体_GBK" w:hAnsi="仿宋" w:eastAsia="方正黑体_GBK" w:cs="仿宋"/>
            <w:bCs/>
            <w:color w:val="000000"/>
            <w:kern w:val="0"/>
            <w:sz w:val="32"/>
            <w:szCs w:val="32"/>
          </w:rPr>
          <w:delText>六、应聘注意事项</w:delText>
        </w:r>
      </w:del>
    </w:p>
    <w:p w14:paraId="36A774D5">
      <w:pPr>
        <w:spacing w:line="600" w:lineRule="exact"/>
        <w:ind w:firstLine="640" w:firstLineChars="200"/>
        <w:rPr>
          <w:del w:id="313" w:author="海" w:date="2026-09-14T10:03:42Z"/>
          <w:rFonts w:hint="eastAsia" w:ascii="方正仿宋_GBK" w:hAnsi="方正仿宋_GBK" w:eastAsia="方正仿宋_GBK" w:cs="方正仿宋_GBK"/>
          <w:sz w:val="32"/>
          <w:szCs w:val="32"/>
        </w:rPr>
      </w:pPr>
      <w:del w:id="314" w:author="海" w:date="2026-09-14T10:03:42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1.应聘人员所递交资料须真实、完整、有效，录用后，如发现应聘时递交资料不真实或者隐瞒重要信息等，公司有权取消其录用资格并解除合同，应聘者自行承担由此导致的一切后果。</w:delText>
        </w:r>
      </w:del>
    </w:p>
    <w:p w14:paraId="4922D63E">
      <w:pPr>
        <w:spacing w:line="600" w:lineRule="exact"/>
        <w:ind w:firstLine="640" w:firstLineChars="200"/>
        <w:rPr>
          <w:del w:id="315" w:author="海" w:date="2026-09-14T10:03:42Z"/>
          <w:rFonts w:hint="eastAsia" w:ascii="方正仿宋_GBK" w:hAnsi="方正仿宋_GBK" w:eastAsia="方正仿宋_GBK" w:cs="方正仿宋_GBK"/>
          <w:sz w:val="32"/>
          <w:szCs w:val="32"/>
        </w:rPr>
      </w:pPr>
      <w:del w:id="316" w:author="海" w:date="2026-09-14T10:03:42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2.在招聘各个环节，公司将通过电话或者短信方式通知应聘者，应聘者请保持通讯畅通，未进入下一招聘环节的应聘者不再另行通知。</w:delText>
        </w:r>
      </w:del>
    </w:p>
    <w:p w14:paraId="25996082">
      <w:pPr>
        <w:widowControl/>
        <w:spacing w:line="600" w:lineRule="exact"/>
        <w:ind w:firstLine="640" w:firstLineChars="200"/>
        <w:rPr>
          <w:del w:id="317" w:author="海" w:date="2026-09-14T10:03:42Z"/>
          <w:rFonts w:hint="eastAsia" w:ascii="方正黑体_GBK" w:hAnsi="方正黑体_GBK" w:eastAsia="方正黑体_GBK" w:cs="方正黑体_GBK"/>
          <w:bCs/>
          <w:kern w:val="0"/>
          <w:sz w:val="32"/>
          <w:szCs w:val="32"/>
        </w:rPr>
      </w:pPr>
      <w:del w:id="318" w:author="海" w:date="2026-09-14T10:03:42Z">
        <w:r>
          <w:rPr>
            <w:rFonts w:hint="eastAsia" w:ascii="方正黑体_GBK" w:hAnsi="方正黑体_GBK" w:eastAsia="方正黑体_GBK" w:cs="方正黑体_GBK"/>
            <w:bCs/>
            <w:kern w:val="0"/>
            <w:sz w:val="32"/>
            <w:szCs w:val="32"/>
          </w:rPr>
          <w:delText>七、联系方式</w:delText>
        </w:r>
      </w:del>
    </w:p>
    <w:p w14:paraId="2A256847">
      <w:pPr>
        <w:spacing w:line="600" w:lineRule="exact"/>
        <w:ind w:firstLine="640" w:firstLineChars="200"/>
        <w:rPr>
          <w:del w:id="319" w:author="海" w:date="2026-09-14T10:03:42Z"/>
          <w:rFonts w:hint="eastAsia" w:ascii="方正仿宋_GBK" w:hAnsi="方正仿宋_GBK" w:eastAsia="方正仿宋_GBK" w:cs="方正仿宋_GBK"/>
          <w:sz w:val="32"/>
          <w:szCs w:val="32"/>
        </w:rPr>
      </w:pPr>
      <w:del w:id="320" w:author="海" w:date="2026-09-14T10:03:42Z">
        <w:r>
          <w:rPr>
            <w:rFonts w:hint="eastAsia" w:ascii="方正仿宋_GBK" w:hAnsi="方正仿宋_GBK" w:eastAsia="方正仿宋_GBK" w:cs="方正仿宋_GBK"/>
            <w:sz w:val="32"/>
            <w:szCs w:val="32"/>
          </w:rPr>
          <w:delText>联系人：郑老师     电话：023-63500136</w:delText>
        </w:r>
      </w:del>
    </w:p>
    <w:p w14:paraId="1F6F26A3">
      <w:pPr>
        <w:spacing w:line="240" w:lineRule="auto"/>
        <w:jc w:val="center"/>
        <w:rPr>
          <w:del w:id="321" w:author="海" w:date="2026-09-14T10:03:42Z"/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4AE65ECD">
      <w:pPr>
        <w:spacing w:line="240" w:lineRule="auto"/>
        <w:jc w:val="center"/>
        <w:rPr>
          <w:del w:id="322" w:author="海" w:date="2026-09-14T10:03:42Z"/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504ABC84">
      <w:pPr>
        <w:widowControl/>
        <w:spacing w:line="600" w:lineRule="exact"/>
        <w:ind w:firstLine="3520" w:firstLineChars="1100"/>
        <w:rPr>
          <w:del w:id="323" w:author="海" w:date="2026-09-14T10:03:42Z"/>
          <w:rFonts w:hint="eastAsia" w:ascii="方正仿宋_GBK" w:hAnsi="仿宋" w:eastAsia="方正仿宋_GBK" w:cs="仿宋"/>
          <w:color w:val="000000"/>
          <w:kern w:val="0"/>
          <w:sz w:val="32"/>
          <w:szCs w:val="32"/>
        </w:rPr>
      </w:pPr>
      <w:del w:id="324" w:author="海" w:date="2026-09-14T10:03:42Z">
        <w:r>
          <w:rPr>
            <w:rFonts w:hint="eastAsia" w:ascii="方正仿宋_GBK" w:hAnsi="仿宋" w:eastAsia="方正仿宋_GBK" w:cs="仿宋"/>
            <w:color w:val="000000"/>
            <w:kern w:val="0"/>
            <w:sz w:val="32"/>
            <w:szCs w:val="32"/>
          </w:rPr>
          <w:delText>重庆建工集团股份有限公司</w:delText>
        </w:r>
      </w:del>
    </w:p>
    <w:p w14:paraId="3BC2A7D3">
      <w:pPr>
        <w:widowControl/>
        <w:spacing w:line="600" w:lineRule="exact"/>
        <w:ind w:firstLine="4160" w:firstLineChars="1300"/>
        <w:rPr>
          <w:del w:id="325" w:author="海" w:date="2026-09-14T10:03:42Z"/>
          <w:rFonts w:hint="eastAsia" w:ascii="方正仿宋_GBK" w:hAnsi="仿宋" w:eastAsia="方正仿宋_GBK" w:cs="仿宋"/>
          <w:color w:val="000000"/>
          <w:kern w:val="0"/>
          <w:sz w:val="32"/>
          <w:szCs w:val="32"/>
        </w:rPr>
      </w:pPr>
      <w:del w:id="326" w:author="海" w:date="2026-09-14T10:03:42Z">
        <w:r>
          <w:rPr>
            <w:rFonts w:hint="eastAsia" w:ascii="方正仿宋_GBK" w:hAnsi="仿宋" w:eastAsia="方正仿宋_GBK" w:cs="仿宋"/>
            <w:color w:val="000000"/>
            <w:kern w:val="0"/>
            <w:sz w:val="32"/>
            <w:szCs w:val="32"/>
          </w:rPr>
          <w:delText xml:space="preserve"> 2026年</w:delText>
        </w:r>
      </w:del>
      <w:del w:id="327" w:author="海" w:date="2026-09-14T10:03:42Z">
        <w:r>
          <w:rPr>
            <w:rFonts w:hint="default" w:ascii="方正仿宋_GBK" w:hAnsi="仿宋" w:eastAsia="方正仿宋_GBK" w:cs="仿宋"/>
            <w:color w:val="000000"/>
            <w:kern w:val="0"/>
            <w:sz w:val="32"/>
            <w:szCs w:val="32"/>
            <w:lang w:val="en-US"/>
          </w:rPr>
          <w:delText xml:space="preserve">  </w:delText>
        </w:r>
      </w:del>
      <w:ins w:id="328" w:author="郑小悦" w:date="2026-09-11T14:28:52Z">
        <w:del w:id="329" w:author="海" w:date="2026-09-14T10:03:42Z">
          <w:r>
            <w:rPr>
              <w:rFonts w:hint="eastAsia" w:ascii="方正仿宋_GBK" w:hAnsi="仿宋" w:eastAsia="方正仿宋_GBK" w:cs="仿宋"/>
              <w:color w:val="000000"/>
              <w:kern w:val="0"/>
              <w:sz w:val="32"/>
              <w:szCs w:val="32"/>
              <w:lang w:val="en-US" w:eastAsia="zh-CN"/>
            </w:rPr>
            <w:delText>9</w:delText>
          </w:r>
        </w:del>
      </w:ins>
      <w:del w:id="330" w:author="海" w:date="2026-09-14T10:03:42Z">
        <w:r>
          <w:rPr>
            <w:rFonts w:hint="eastAsia" w:ascii="方正仿宋_GBK" w:hAnsi="仿宋" w:eastAsia="方正仿宋_GBK" w:cs="仿宋"/>
            <w:color w:val="000000"/>
            <w:kern w:val="0"/>
            <w:sz w:val="32"/>
            <w:szCs w:val="32"/>
          </w:rPr>
          <w:delText>月</w:delText>
        </w:r>
      </w:del>
      <w:del w:id="331" w:author="海" w:date="2026-09-14T10:03:42Z">
        <w:r>
          <w:rPr>
            <w:rFonts w:ascii="方正仿宋_GBK" w:hAnsi="仿宋" w:eastAsia="方正仿宋_GBK" w:cs="仿宋"/>
            <w:color w:val="000000"/>
            <w:kern w:val="0"/>
            <w:sz w:val="32"/>
            <w:szCs w:val="32"/>
          </w:rPr>
          <w:delText xml:space="preserve"> </w:delText>
        </w:r>
      </w:del>
      <w:ins w:id="332" w:author="郑小悦" w:date="2026-09-11T14:28:53Z">
        <w:del w:id="333" w:author="海" w:date="2026-09-14T10:03:42Z">
          <w:r>
            <w:rPr>
              <w:rFonts w:hint="eastAsia" w:ascii="方正仿宋_GBK" w:hAnsi="仿宋" w:eastAsia="方正仿宋_GBK" w:cs="仿宋"/>
              <w:color w:val="000000"/>
              <w:kern w:val="0"/>
              <w:sz w:val="32"/>
              <w:szCs w:val="32"/>
              <w:lang w:val="en-US" w:eastAsia="zh-CN"/>
            </w:rPr>
            <w:delText>1</w:delText>
          </w:r>
        </w:del>
      </w:ins>
      <w:ins w:id="334" w:author="郑小悦" w:date="2026-09-14T09:54:43Z">
        <w:del w:id="335" w:author="海" w:date="2026-09-14T10:03:42Z">
          <w:r>
            <w:rPr>
              <w:rFonts w:hint="eastAsia" w:ascii="方正仿宋_GBK" w:hAnsi="仿宋" w:eastAsia="方正仿宋_GBK" w:cs="仿宋"/>
              <w:color w:val="000000"/>
              <w:kern w:val="0"/>
              <w:sz w:val="32"/>
              <w:szCs w:val="32"/>
              <w:lang w:val="en-US" w:eastAsia="zh-CN"/>
            </w:rPr>
            <w:delText>4</w:delText>
          </w:r>
        </w:del>
      </w:ins>
      <w:del w:id="336" w:author="海" w:date="2026-09-14T10:03:42Z">
        <w:r>
          <w:rPr>
            <w:rFonts w:ascii="方正仿宋_GBK" w:hAnsi="仿宋" w:eastAsia="方正仿宋_GBK" w:cs="仿宋"/>
            <w:color w:val="000000"/>
            <w:kern w:val="0"/>
            <w:sz w:val="32"/>
            <w:szCs w:val="32"/>
          </w:rPr>
          <w:delText xml:space="preserve"> </w:delText>
        </w:r>
      </w:del>
      <w:del w:id="337" w:author="海" w:date="2026-09-14T10:03:42Z">
        <w:r>
          <w:rPr>
            <w:rFonts w:hint="eastAsia" w:ascii="方正仿宋_GBK" w:hAnsi="仿宋" w:eastAsia="方正仿宋_GBK" w:cs="仿宋"/>
            <w:color w:val="000000"/>
            <w:kern w:val="0"/>
            <w:sz w:val="32"/>
            <w:szCs w:val="32"/>
          </w:rPr>
          <w:delText>日</w:delText>
        </w:r>
      </w:del>
    </w:p>
    <w:tbl>
      <w:tblPr>
        <w:tblStyle w:val="6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05"/>
        <w:gridCol w:w="495"/>
        <w:gridCol w:w="645"/>
        <w:gridCol w:w="945"/>
        <w:gridCol w:w="915"/>
        <w:gridCol w:w="735"/>
        <w:gridCol w:w="705"/>
        <w:gridCol w:w="1125"/>
        <w:gridCol w:w="1410"/>
        <w:gridCol w:w="1050"/>
        <w:gridCol w:w="645"/>
      </w:tblGrid>
      <w:tr w14:paraId="637B8E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  <w:ins w:id="338" w:author="海" w:date="2026-09-14T10:04:30Z"/>
        </w:trPr>
        <w:tc>
          <w:tcPr>
            <w:tcW w:w="9990" w:type="dxa"/>
            <w:gridSpan w:val="12"/>
            <w:noWrap/>
            <w:vAlign w:val="center"/>
          </w:tcPr>
          <w:p w14:paraId="6B027972">
            <w:pPr>
              <w:widowControl/>
              <w:spacing w:line="600" w:lineRule="exact"/>
              <w:jc w:val="left"/>
              <w:textAlignment w:val="center"/>
              <w:rPr>
                <w:ins w:id="339" w:author="海" w:date="2026-09-14T10:04:30Z"/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ins w:id="340" w:author="海" w:date="2026-09-14T10:04:30Z">
              <w:r>
                <w:rPr>
                  <w:rFonts w:hint="eastAsia" w:ascii="方正黑体_GBK" w:hAnsi="方正黑体_GBK" w:eastAsia="方正黑体_GBK" w:cs="方正黑体_GBK"/>
                  <w:color w:val="000000"/>
                  <w:kern w:val="0"/>
                  <w:sz w:val="24"/>
                  <w:lang w:bidi="ar"/>
                </w:rPr>
                <w:t>附件</w:t>
              </w:r>
            </w:ins>
          </w:p>
        </w:tc>
      </w:tr>
      <w:tr w14:paraId="18952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  <w:ins w:id="341" w:author="海" w:date="2026-09-14T10:04:30Z"/>
        </w:trPr>
        <w:tc>
          <w:tcPr>
            <w:tcW w:w="9990" w:type="dxa"/>
            <w:gridSpan w:val="12"/>
            <w:noWrap w:val="0"/>
            <w:vAlign w:val="center"/>
          </w:tcPr>
          <w:p w14:paraId="0BA0F0B7">
            <w:pPr>
              <w:widowControl/>
              <w:spacing w:line="500" w:lineRule="exact"/>
              <w:jc w:val="center"/>
              <w:textAlignment w:val="center"/>
              <w:rPr>
                <w:ins w:id="342" w:author="海" w:date="2026-09-14T10:04:30Z"/>
                <w:rFonts w:hint="eastAsia" w:ascii="方正小标宋_GBK" w:hAnsi="方正小标宋_GBK" w:eastAsia="方正小标宋_GBK" w:cs="方正小标宋_GBK"/>
                <w:color w:val="000000"/>
                <w:sz w:val="48"/>
                <w:szCs w:val="48"/>
              </w:rPr>
            </w:pPr>
            <w:ins w:id="343" w:author="海" w:date="2026-09-14T10:04:30Z">
              <w:bookmarkStart w:id="0" w:name="_GoBack"/>
              <w:r>
                <w:rPr>
                  <w:rFonts w:hint="eastAsia" w:ascii="方正小标宋_GBK" w:hAnsi="方正小标宋_GBK" w:eastAsia="方正小标宋_GBK" w:cs="方正小标宋_GBK"/>
                  <w:color w:val="000000"/>
                  <w:kern w:val="0"/>
                  <w:sz w:val="48"/>
                  <w:szCs w:val="48"/>
                  <w:lang w:bidi="ar"/>
                </w:rPr>
                <w:t>重庆建工集团股份有限公司应聘登记表</w:t>
              </w:r>
              <w:bookmarkEnd w:id="0"/>
            </w:ins>
          </w:p>
        </w:tc>
      </w:tr>
      <w:tr w14:paraId="5E2AA6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  <w:ins w:id="344" w:author="海" w:date="2026-09-14T10:04:30Z"/>
        </w:trPr>
        <w:tc>
          <w:tcPr>
            <w:tcW w:w="13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13096">
            <w:pPr>
              <w:widowControl/>
              <w:spacing w:line="360" w:lineRule="exact"/>
              <w:jc w:val="center"/>
              <w:textAlignment w:val="center"/>
              <w:rPr>
                <w:ins w:id="34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46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姓名</w:t>
              </w:r>
            </w:ins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F5E2CB">
            <w:pPr>
              <w:spacing w:line="360" w:lineRule="exact"/>
              <w:jc w:val="center"/>
              <w:rPr>
                <w:ins w:id="34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D40F0">
            <w:pPr>
              <w:widowControl/>
              <w:spacing w:line="360" w:lineRule="exact"/>
              <w:jc w:val="center"/>
              <w:textAlignment w:val="center"/>
              <w:rPr>
                <w:ins w:id="34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49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性别</w:t>
              </w:r>
            </w:ins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AEAB8">
            <w:pPr>
              <w:spacing w:line="360" w:lineRule="exact"/>
              <w:jc w:val="center"/>
              <w:rPr>
                <w:ins w:id="35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32EA4D">
            <w:pPr>
              <w:widowControl/>
              <w:spacing w:line="360" w:lineRule="exact"/>
              <w:jc w:val="center"/>
              <w:textAlignment w:val="center"/>
              <w:rPr>
                <w:ins w:id="35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5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民族</w:t>
              </w:r>
            </w:ins>
          </w:p>
        </w:tc>
        <w:tc>
          <w:tcPr>
            <w:tcW w:w="7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9AF122">
            <w:pPr>
              <w:spacing w:line="360" w:lineRule="exact"/>
              <w:rPr>
                <w:ins w:id="35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EDEB5A">
            <w:pPr>
              <w:widowControl/>
              <w:spacing w:line="360" w:lineRule="exact"/>
              <w:jc w:val="center"/>
              <w:textAlignment w:val="center"/>
              <w:rPr>
                <w:ins w:id="35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55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籍贯</w:t>
              </w:r>
            </w:ins>
          </w:p>
        </w:tc>
        <w:tc>
          <w:tcPr>
            <w:tcW w:w="141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6B854A2">
            <w:pPr>
              <w:spacing w:line="360" w:lineRule="exact"/>
              <w:jc w:val="center"/>
              <w:rPr>
                <w:ins w:id="35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E61EB">
            <w:pPr>
              <w:widowControl/>
              <w:spacing w:line="360" w:lineRule="exact"/>
              <w:jc w:val="center"/>
              <w:textAlignment w:val="center"/>
              <w:rPr>
                <w:ins w:id="35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58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照片</w:t>
              </w:r>
            </w:ins>
          </w:p>
        </w:tc>
      </w:tr>
      <w:tr w14:paraId="79903B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  <w:ins w:id="359" w:author="海" w:date="2026-09-14T10:04:30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52EDA55">
            <w:pPr>
              <w:widowControl/>
              <w:spacing w:line="360" w:lineRule="exact"/>
              <w:jc w:val="center"/>
              <w:textAlignment w:val="center"/>
              <w:rPr>
                <w:ins w:id="36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61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出生年月</w:t>
              </w:r>
            </w:ins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4CD18B">
            <w:pPr>
              <w:spacing w:line="360" w:lineRule="exact"/>
              <w:jc w:val="center"/>
              <w:rPr>
                <w:ins w:id="362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DBA359E">
            <w:pPr>
              <w:widowControl/>
              <w:spacing w:line="360" w:lineRule="exact"/>
              <w:jc w:val="center"/>
              <w:textAlignment w:val="center"/>
              <w:rPr>
                <w:ins w:id="363" w:author="海" w:date="2026-09-14T10:04:30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ins w:id="364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政治</w:t>
              </w:r>
            </w:ins>
          </w:p>
          <w:p w14:paraId="0D68F715">
            <w:pPr>
              <w:widowControl/>
              <w:spacing w:line="360" w:lineRule="exact"/>
              <w:jc w:val="center"/>
              <w:textAlignment w:val="center"/>
              <w:rPr>
                <w:ins w:id="36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66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面貌</w:t>
              </w:r>
            </w:ins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738C82F3">
            <w:pPr>
              <w:spacing w:line="360" w:lineRule="exact"/>
              <w:rPr>
                <w:ins w:id="36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31259D6">
            <w:pPr>
              <w:widowControl/>
              <w:spacing w:line="360" w:lineRule="exact"/>
              <w:jc w:val="center"/>
              <w:textAlignment w:val="center"/>
              <w:rPr>
                <w:ins w:id="36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69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最高 学历</w:t>
              </w:r>
            </w:ins>
          </w:p>
        </w:tc>
        <w:tc>
          <w:tcPr>
            <w:tcW w:w="705" w:type="dxa"/>
            <w:noWrap w:val="0"/>
            <w:vAlign w:val="center"/>
          </w:tcPr>
          <w:p w14:paraId="404BCFC5">
            <w:pPr>
              <w:spacing w:line="360" w:lineRule="exact"/>
              <w:jc w:val="center"/>
              <w:rPr>
                <w:ins w:id="37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16A8D41">
            <w:pPr>
              <w:widowControl/>
              <w:spacing w:line="360" w:lineRule="exact"/>
              <w:jc w:val="center"/>
              <w:textAlignment w:val="center"/>
              <w:rPr>
                <w:ins w:id="37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7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最高学位</w:t>
              </w:r>
            </w:ins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349EBB4">
            <w:pPr>
              <w:spacing w:line="360" w:lineRule="exact"/>
              <w:jc w:val="center"/>
              <w:rPr>
                <w:ins w:id="37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03A3CA6">
            <w:pPr>
              <w:widowControl/>
              <w:jc w:val="left"/>
              <w:rPr>
                <w:ins w:id="374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BCD1B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375" w:author="海" w:date="2026-09-14T10:04:30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3C2B99">
            <w:pPr>
              <w:widowControl/>
              <w:spacing w:line="360" w:lineRule="exact"/>
              <w:jc w:val="center"/>
              <w:textAlignment w:val="center"/>
              <w:rPr>
                <w:ins w:id="376" w:author="海" w:date="2026-09-14T10:04:30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ins w:id="377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参加工作</w:t>
              </w:r>
            </w:ins>
          </w:p>
          <w:p w14:paraId="0C774D96">
            <w:pPr>
              <w:widowControl/>
              <w:spacing w:line="360" w:lineRule="exact"/>
              <w:jc w:val="center"/>
              <w:textAlignment w:val="center"/>
              <w:rPr>
                <w:ins w:id="37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79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时间</w:t>
              </w:r>
            </w:ins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1423E4">
            <w:pPr>
              <w:spacing w:line="360" w:lineRule="exact"/>
              <w:jc w:val="center"/>
              <w:rPr>
                <w:ins w:id="38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B4599A">
            <w:pPr>
              <w:widowControl/>
              <w:spacing w:line="360" w:lineRule="exact"/>
              <w:jc w:val="center"/>
              <w:textAlignment w:val="center"/>
              <w:rPr>
                <w:ins w:id="38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8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职称</w:t>
              </w:r>
            </w:ins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1D40B">
            <w:pPr>
              <w:spacing w:line="360" w:lineRule="exact"/>
              <w:jc w:val="center"/>
              <w:rPr>
                <w:ins w:id="38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6AD43">
            <w:pPr>
              <w:widowControl/>
              <w:spacing w:line="360" w:lineRule="exact"/>
              <w:jc w:val="center"/>
              <w:textAlignment w:val="center"/>
              <w:rPr>
                <w:ins w:id="38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85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职业资格</w:t>
              </w:r>
            </w:ins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7E7DF">
            <w:pPr>
              <w:spacing w:line="360" w:lineRule="exact"/>
              <w:jc w:val="center"/>
              <w:rPr>
                <w:ins w:id="38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21AC1">
            <w:pPr>
              <w:widowControl/>
              <w:jc w:val="left"/>
              <w:rPr>
                <w:ins w:id="387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BC08A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  <w:ins w:id="388" w:author="海" w:date="2026-09-14T10:04:30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90F08">
            <w:pPr>
              <w:widowControl/>
              <w:spacing w:line="360" w:lineRule="exact"/>
              <w:jc w:val="center"/>
              <w:textAlignment w:val="center"/>
              <w:rPr>
                <w:ins w:id="38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90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现工作单位</w:t>
              </w:r>
            </w:ins>
            <w:ins w:id="391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br w:type="textWrapping"/>
              </w:r>
            </w:ins>
            <w:ins w:id="39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及部门</w:t>
              </w:r>
            </w:ins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926FC">
            <w:pPr>
              <w:spacing w:line="360" w:lineRule="exact"/>
              <w:jc w:val="center"/>
              <w:rPr>
                <w:ins w:id="39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B6DAB">
            <w:pPr>
              <w:widowControl/>
              <w:spacing w:line="360" w:lineRule="exact"/>
              <w:jc w:val="center"/>
              <w:textAlignment w:val="center"/>
              <w:rPr>
                <w:ins w:id="39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395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现任职务</w:t>
              </w:r>
            </w:ins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4F1A5">
            <w:pPr>
              <w:spacing w:line="360" w:lineRule="exact"/>
              <w:jc w:val="center"/>
              <w:rPr>
                <w:ins w:id="39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1FE61">
            <w:pPr>
              <w:widowControl/>
              <w:jc w:val="left"/>
              <w:rPr>
                <w:ins w:id="397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7C04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  <w:ins w:id="398" w:author="海" w:date="2026-09-14T10:04:30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242DB">
            <w:pPr>
              <w:widowControl/>
              <w:spacing w:line="360" w:lineRule="exact"/>
              <w:jc w:val="center"/>
              <w:textAlignment w:val="center"/>
              <w:rPr>
                <w:ins w:id="39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00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身份证号码</w:t>
              </w:r>
            </w:ins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EAE6">
            <w:pPr>
              <w:spacing w:line="360" w:lineRule="exact"/>
              <w:jc w:val="center"/>
              <w:rPr>
                <w:ins w:id="40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908D5C">
            <w:pPr>
              <w:widowControl/>
              <w:spacing w:line="360" w:lineRule="exact"/>
              <w:jc w:val="center"/>
              <w:textAlignment w:val="center"/>
              <w:rPr>
                <w:ins w:id="402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03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联系电话</w:t>
              </w:r>
            </w:ins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C0C73">
            <w:pPr>
              <w:spacing w:line="360" w:lineRule="exact"/>
              <w:jc w:val="center"/>
              <w:rPr>
                <w:ins w:id="40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0FE1D">
            <w:pPr>
              <w:widowControl/>
              <w:jc w:val="left"/>
              <w:rPr>
                <w:ins w:id="405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20C3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  <w:ins w:id="406" w:author="海" w:date="2026-09-14T10:04:30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20856">
            <w:pPr>
              <w:widowControl/>
              <w:spacing w:line="360" w:lineRule="exact"/>
              <w:jc w:val="center"/>
              <w:textAlignment w:val="center"/>
              <w:rPr>
                <w:ins w:id="40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08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本人通      讯地址</w:t>
              </w:r>
            </w:ins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32BD15">
            <w:pPr>
              <w:spacing w:line="360" w:lineRule="exact"/>
              <w:jc w:val="center"/>
              <w:rPr>
                <w:ins w:id="40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D2980">
            <w:pPr>
              <w:widowControl/>
              <w:spacing w:line="360" w:lineRule="exact"/>
              <w:jc w:val="center"/>
              <w:textAlignment w:val="center"/>
              <w:rPr>
                <w:ins w:id="41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11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邮编</w:t>
              </w:r>
            </w:ins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9B8E8">
            <w:pPr>
              <w:spacing w:line="360" w:lineRule="exact"/>
              <w:rPr>
                <w:ins w:id="412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8615C9">
            <w:pPr>
              <w:widowControl/>
              <w:spacing w:line="360" w:lineRule="exact"/>
              <w:jc w:val="center"/>
              <w:textAlignment w:val="center"/>
              <w:rPr>
                <w:ins w:id="41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14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爱好特长</w:t>
              </w:r>
            </w:ins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F8ADA">
            <w:pPr>
              <w:spacing w:line="360" w:lineRule="exact"/>
              <w:jc w:val="center"/>
              <w:rPr>
                <w:ins w:id="41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4DC6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16" w:author="海" w:date="2026-09-14T10:04:30Z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D3E31">
            <w:pPr>
              <w:widowControl/>
              <w:spacing w:line="360" w:lineRule="exact"/>
              <w:jc w:val="center"/>
              <w:textAlignment w:val="center"/>
              <w:rPr>
                <w:ins w:id="41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18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家  庭  主  要  成  员</w:t>
              </w:r>
            </w:ins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F0709">
            <w:pPr>
              <w:widowControl/>
              <w:spacing w:line="360" w:lineRule="exact"/>
              <w:jc w:val="center"/>
              <w:textAlignment w:val="center"/>
              <w:rPr>
                <w:ins w:id="41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20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姓名</w:t>
              </w:r>
            </w:ins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6036E">
            <w:pPr>
              <w:widowControl/>
              <w:spacing w:line="360" w:lineRule="exact"/>
              <w:jc w:val="center"/>
              <w:textAlignment w:val="center"/>
              <w:rPr>
                <w:ins w:id="42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2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性别</w:t>
              </w:r>
            </w:ins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EE7716">
            <w:pPr>
              <w:widowControl/>
              <w:spacing w:line="360" w:lineRule="exact"/>
              <w:jc w:val="center"/>
              <w:textAlignment w:val="center"/>
              <w:rPr>
                <w:ins w:id="42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24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出生年月</w:t>
              </w:r>
            </w:ins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4682F">
            <w:pPr>
              <w:widowControl/>
              <w:spacing w:line="360" w:lineRule="exact"/>
              <w:jc w:val="center"/>
              <w:textAlignment w:val="center"/>
              <w:rPr>
                <w:ins w:id="42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26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政治面貌</w:t>
              </w:r>
            </w:ins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89CA2">
            <w:pPr>
              <w:widowControl/>
              <w:spacing w:line="360" w:lineRule="exact"/>
              <w:jc w:val="center"/>
              <w:textAlignment w:val="center"/>
              <w:rPr>
                <w:ins w:id="427" w:author="海" w:date="2026-09-14T10:04:30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ins w:id="428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与员工</w:t>
              </w:r>
            </w:ins>
          </w:p>
          <w:p w14:paraId="375D3C73">
            <w:pPr>
              <w:widowControl/>
              <w:spacing w:line="360" w:lineRule="exact"/>
              <w:jc w:val="center"/>
              <w:textAlignment w:val="center"/>
              <w:rPr>
                <w:ins w:id="42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30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关系</w:t>
              </w:r>
            </w:ins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B820CA">
            <w:pPr>
              <w:widowControl/>
              <w:spacing w:line="360" w:lineRule="exact"/>
              <w:jc w:val="center"/>
              <w:textAlignment w:val="center"/>
              <w:rPr>
                <w:ins w:id="43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3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工作（学习）单位及职务</w:t>
              </w:r>
            </w:ins>
          </w:p>
        </w:tc>
      </w:tr>
      <w:tr w14:paraId="34468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33" w:author="海" w:date="2026-09-14T10:04:30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E1B6F">
            <w:pPr>
              <w:widowControl/>
              <w:jc w:val="left"/>
              <w:rPr>
                <w:ins w:id="434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73DC0">
            <w:pPr>
              <w:spacing w:line="360" w:lineRule="exact"/>
              <w:jc w:val="center"/>
              <w:rPr>
                <w:ins w:id="43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D3E45">
            <w:pPr>
              <w:spacing w:line="360" w:lineRule="exact"/>
              <w:rPr>
                <w:ins w:id="43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56F2A">
            <w:pPr>
              <w:spacing w:line="360" w:lineRule="exact"/>
              <w:jc w:val="center"/>
              <w:rPr>
                <w:ins w:id="43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516B2">
            <w:pPr>
              <w:spacing w:line="360" w:lineRule="exact"/>
              <w:jc w:val="center"/>
              <w:rPr>
                <w:ins w:id="43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4A0B9">
            <w:pPr>
              <w:spacing w:line="360" w:lineRule="exact"/>
              <w:jc w:val="center"/>
              <w:rPr>
                <w:ins w:id="43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8B1A1">
            <w:pPr>
              <w:spacing w:line="360" w:lineRule="exact"/>
              <w:jc w:val="center"/>
              <w:rPr>
                <w:ins w:id="44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D7DB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41" w:author="海" w:date="2026-09-14T10:04:30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BDA63">
            <w:pPr>
              <w:widowControl/>
              <w:jc w:val="left"/>
              <w:rPr>
                <w:ins w:id="442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22C80">
            <w:pPr>
              <w:spacing w:line="360" w:lineRule="exact"/>
              <w:jc w:val="center"/>
              <w:rPr>
                <w:ins w:id="44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D7A6E">
            <w:pPr>
              <w:spacing w:line="360" w:lineRule="exact"/>
              <w:rPr>
                <w:ins w:id="44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1AE3B">
            <w:pPr>
              <w:spacing w:line="360" w:lineRule="exact"/>
              <w:jc w:val="center"/>
              <w:rPr>
                <w:ins w:id="44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EF1FC">
            <w:pPr>
              <w:spacing w:line="360" w:lineRule="exact"/>
              <w:jc w:val="center"/>
              <w:rPr>
                <w:ins w:id="44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3F0DE">
            <w:pPr>
              <w:spacing w:line="360" w:lineRule="exact"/>
              <w:jc w:val="center"/>
              <w:rPr>
                <w:ins w:id="44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B38791">
            <w:pPr>
              <w:spacing w:line="360" w:lineRule="exact"/>
              <w:jc w:val="center"/>
              <w:rPr>
                <w:ins w:id="44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ECB1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49" w:author="海" w:date="2026-09-14T10:04:30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2DAB7A">
            <w:pPr>
              <w:widowControl/>
              <w:jc w:val="left"/>
              <w:rPr>
                <w:ins w:id="450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488A49">
            <w:pPr>
              <w:spacing w:line="360" w:lineRule="exact"/>
              <w:jc w:val="center"/>
              <w:rPr>
                <w:ins w:id="451" w:author="海" w:date="2026-09-14T10:04:30Z"/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ACCAC4">
            <w:pPr>
              <w:spacing w:line="360" w:lineRule="exact"/>
              <w:rPr>
                <w:ins w:id="452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D2536">
            <w:pPr>
              <w:spacing w:line="360" w:lineRule="exact"/>
              <w:jc w:val="center"/>
              <w:rPr>
                <w:ins w:id="453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8FB8D">
            <w:pPr>
              <w:spacing w:line="360" w:lineRule="exact"/>
              <w:jc w:val="center"/>
              <w:rPr>
                <w:ins w:id="454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11B9BE">
            <w:pPr>
              <w:spacing w:line="360" w:lineRule="exact"/>
              <w:jc w:val="center"/>
              <w:rPr>
                <w:ins w:id="455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6FBC66">
            <w:pPr>
              <w:spacing w:line="360" w:lineRule="exact"/>
              <w:jc w:val="center"/>
              <w:rPr>
                <w:ins w:id="456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</w:tr>
      <w:tr w14:paraId="034C6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57" w:author="海" w:date="2026-09-14T10:04:30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EDFF0">
            <w:pPr>
              <w:widowControl/>
              <w:jc w:val="left"/>
              <w:rPr>
                <w:ins w:id="458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E07935">
            <w:pPr>
              <w:spacing w:line="360" w:lineRule="exact"/>
              <w:jc w:val="center"/>
              <w:rPr>
                <w:ins w:id="459" w:author="海" w:date="2026-09-14T10:04:30Z"/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E988EC">
            <w:pPr>
              <w:spacing w:line="360" w:lineRule="exact"/>
              <w:rPr>
                <w:ins w:id="460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99363">
            <w:pPr>
              <w:spacing w:line="360" w:lineRule="exact"/>
              <w:jc w:val="center"/>
              <w:rPr>
                <w:ins w:id="461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2D08CD">
            <w:pPr>
              <w:spacing w:line="360" w:lineRule="exact"/>
              <w:jc w:val="center"/>
              <w:rPr>
                <w:ins w:id="462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CE0DD">
            <w:pPr>
              <w:spacing w:line="360" w:lineRule="exact"/>
              <w:jc w:val="center"/>
              <w:rPr>
                <w:ins w:id="463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050A7">
            <w:pPr>
              <w:spacing w:line="360" w:lineRule="exact"/>
              <w:jc w:val="center"/>
              <w:rPr>
                <w:ins w:id="464" w:author="海" w:date="2026-09-14T10:04:30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</w:tr>
      <w:tr w14:paraId="72C74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65" w:author="海" w:date="2026-09-14T10:04:30Z"/>
        </w:trPr>
        <w:tc>
          <w:tcPr>
            <w:tcW w:w="61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F14CDB0">
            <w:pPr>
              <w:widowControl/>
              <w:spacing w:line="360" w:lineRule="exact"/>
              <w:jc w:val="center"/>
              <w:textAlignment w:val="center"/>
              <w:rPr>
                <w:ins w:id="46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67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工  作  简  历</w:t>
              </w:r>
            </w:ins>
          </w:p>
        </w:tc>
        <w:tc>
          <w:tcPr>
            <w:tcW w:w="184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E68CA">
            <w:pPr>
              <w:widowControl/>
              <w:spacing w:line="360" w:lineRule="exact"/>
              <w:jc w:val="center"/>
              <w:textAlignment w:val="center"/>
              <w:rPr>
                <w:ins w:id="46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69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起止年月</w:t>
              </w:r>
            </w:ins>
          </w:p>
        </w:tc>
        <w:tc>
          <w:tcPr>
            <w:tcW w:w="442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EF4089">
            <w:pPr>
              <w:widowControl/>
              <w:spacing w:line="360" w:lineRule="exact"/>
              <w:jc w:val="center"/>
              <w:textAlignment w:val="center"/>
              <w:rPr>
                <w:ins w:id="47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71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工作单位及部门</w:t>
              </w:r>
            </w:ins>
          </w:p>
        </w:tc>
        <w:tc>
          <w:tcPr>
            <w:tcW w:w="1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697053">
            <w:pPr>
              <w:widowControl/>
              <w:spacing w:line="360" w:lineRule="exact"/>
              <w:jc w:val="center"/>
              <w:textAlignment w:val="center"/>
              <w:rPr>
                <w:ins w:id="472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73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任何职务</w:t>
              </w:r>
            </w:ins>
          </w:p>
        </w:tc>
        <w:tc>
          <w:tcPr>
            <w:tcW w:w="16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F03C1">
            <w:pPr>
              <w:widowControl/>
              <w:spacing w:line="360" w:lineRule="exact"/>
              <w:jc w:val="center"/>
              <w:textAlignment w:val="center"/>
              <w:rPr>
                <w:ins w:id="47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475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有何奖惩</w:t>
              </w:r>
            </w:ins>
          </w:p>
        </w:tc>
      </w:tr>
      <w:tr w14:paraId="2F1424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76" w:author="海" w:date="2026-09-14T10:04:30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AC6A1E5">
            <w:pPr>
              <w:widowControl/>
              <w:jc w:val="left"/>
              <w:rPr>
                <w:ins w:id="477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22C1F">
            <w:pPr>
              <w:spacing w:line="360" w:lineRule="exact"/>
              <w:jc w:val="center"/>
              <w:rPr>
                <w:ins w:id="478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A4FBA7">
            <w:pPr>
              <w:spacing w:line="360" w:lineRule="exact"/>
              <w:jc w:val="center"/>
              <w:rPr>
                <w:ins w:id="47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8E327">
            <w:pPr>
              <w:spacing w:line="360" w:lineRule="exact"/>
              <w:jc w:val="center"/>
              <w:rPr>
                <w:ins w:id="480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138D">
            <w:pPr>
              <w:spacing w:line="360" w:lineRule="exact"/>
              <w:jc w:val="center"/>
              <w:rPr>
                <w:ins w:id="48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65C5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482" w:author="海" w:date="2026-09-14T10:04:30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08B3F6">
            <w:pPr>
              <w:widowControl/>
              <w:jc w:val="left"/>
              <w:rPr>
                <w:ins w:id="483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2148F">
            <w:pPr>
              <w:spacing w:line="360" w:lineRule="exact"/>
              <w:jc w:val="center"/>
              <w:rPr>
                <w:ins w:id="484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05E05">
            <w:pPr>
              <w:spacing w:line="360" w:lineRule="exact"/>
              <w:jc w:val="center"/>
              <w:rPr>
                <w:ins w:id="48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7411B9">
            <w:pPr>
              <w:spacing w:line="360" w:lineRule="exact"/>
              <w:jc w:val="center"/>
              <w:rPr>
                <w:ins w:id="486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68D52">
            <w:pPr>
              <w:spacing w:line="360" w:lineRule="exact"/>
              <w:jc w:val="center"/>
              <w:rPr>
                <w:ins w:id="48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CA81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  <w:ins w:id="488" w:author="海" w:date="2026-09-14T10:04:30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F6C19FD">
            <w:pPr>
              <w:widowControl/>
              <w:jc w:val="left"/>
              <w:rPr>
                <w:ins w:id="489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1E987">
            <w:pPr>
              <w:spacing w:line="360" w:lineRule="exact"/>
              <w:jc w:val="center"/>
              <w:rPr>
                <w:ins w:id="490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10EA7">
            <w:pPr>
              <w:spacing w:line="360" w:lineRule="exact"/>
              <w:jc w:val="center"/>
              <w:rPr>
                <w:ins w:id="49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A6E70">
            <w:pPr>
              <w:spacing w:line="360" w:lineRule="exact"/>
              <w:jc w:val="center"/>
              <w:rPr>
                <w:ins w:id="492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FB626">
            <w:pPr>
              <w:spacing w:line="360" w:lineRule="exact"/>
              <w:jc w:val="center"/>
              <w:rPr>
                <w:ins w:id="49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7B38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  <w:ins w:id="494" w:author="海" w:date="2026-09-14T10:04:30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A08C3E1">
            <w:pPr>
              <w:widowControl/>
              <w:jc w:val="left"/>
              <w:rPr>
                <w:ins w:id="495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736DD">
            <w:pPr>
              <w:spacing w:line="360" w:lineRule="exact"/>
              <w:jc w:val="center"/>
              <w:rPr>
                <w:ins w:id="496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32301">
            <w:pPr>
              <w:spacing w:line="360" w:lineRule="exact"/>
              <w:jc w:val="center"/>
              <w:rPr>
                <w:ins w:id="49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55492">
            <w:pPr>
              <w:spacing w:line="360" w:lineRule="exact"/>
              <w:jc w:val="center"/>
              <w:rPr>
                <w:ins w:id="498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ECC18">
            <w:pPr>
              <w:spacing w:line="360" w:lineRule="exact"/>
              <w:jc w:val="center"/>
              <w:rPr>
                <w:ins w:id="49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0D99A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ins w:id="500" w:author="海" w:date="2026-09-14T10:04:30Z"/>
        </w:trPr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1B03981">
            <w:pPr>
              <w:widowControl/>
              <w:spacing w:line="360" w:lineRule="exact"/>
              <w:jc w:val="center"/>
              <w:textAlignment w:val="center"/>
              <w:rPr>
                <w:ins w:id="50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0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学  历  教  育  经  历</w:t>
              </w:r>
            </w:ins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27A42">
            <w:pPr>
              <w:widowControl/>
              <w:spacing w:line="360" w:lineRule="exact"/>
              <w:jc w:val="center"/>
              <w:textAlignment w:val="center"/>
              <w:rPr>
                <w:ins w:id="50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04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起止年月</w:t>
              </w:r>
            </w:ins>
          </w:p>
        </w:tc>
        <w:tc>
          <w:tcPr>
            <w:tcW w:w="330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89098">
            <w:pPr>
              <w:widowControl/>
              <w:spacing w:line="360" w:lineRule="exact"/>
              <w:jc w:val="center"/>
              <w:textAlignment w:val="center"/>
              <w:rPr>
                <w:ins w:id="505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06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学习院校</w:t>
              </w:r>
            </w:ins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5D68A6C5">
            <w:pPr>
              <w:widowControl/>
              <w:spacing w:line="360" w:lineRule="exact"/>
              <w:jc w:val="center"/>
              <w:textAlignment w:val="center"/>
              <w:rPr>
                <w:ins w:id="507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08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学习类    别层次</w:t>
              </w:r>
            </w:ins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F8AC7D">
            <w:pPr>
              <w:widowControl/>
              <w:spacing w:line="360" w:lineRule="exact"/>
              <w:jc w:val="center"/>
              <w:textAlignment w:val="center"/>
              <w:rPr>
                <w:ins w:id="509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10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所学专业</w:t>
              </w:r>
            </w:ins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0043C63">
            <w:pPr>
              <w:widowControl/>
              <w:spacing w:line="360" w:lineRule="exact"/>
              <w:jc w:val="center"/>
              <w:textAlignment w:val="center"/>
              <w:rPr>
                <w:ins w:id="511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12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学位</w:t>
              </w:r>
            </w:ins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40FDAD7">
            <w:pPr>
              <w:widowControl/>
              <w:spacing w:line="360" w:lineRule="exact"/>
              <w:jc w:val="left"/>
              <w:textAlignment w:val="center"/>
              <w:rPr>
                <w:ins w:id="513" w:author="海" w:date="2026-09-14T10:04:30Z"/>
                <w:rFonts w:hint="eastAsia" w:ascii="宋体" w:hAnsi="宋体" w:cs="宋体"/>
                <w:color w:val="000000"/>
                <w:sz w:val="20"/>
                <w:szCs w:val="20"/>
              </w:rPr>
            </w:pPr>
            <w:ins w:id="514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有何奖惩</w:t>
              </w:r>
            </w:ins>
          </w:p>
        </w:tc>
      </w:tr>
      <w:tr w14:paraId="5EE90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  <w:ins w:id="515" w:author="海" w:date="2026-09-14T10:04:30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6ACD3C">
            <w:pPr>
              <w:widowControl/>
              <w:jc w:val="left"/>
              <w:rPr>
                <w:ins w:id="516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E3EF29">
            <w:pPr>
              <w:spacing w:line="360" w:lineRule="exact"/>
              <w:jc w:val="center"/>
              <w:rPr>
                <w:ins w:id="517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335CE">
            <w:pPr>
              <w:spacing w:line="360" w:lineRule="exact"/>
              <w:jc w:val="center"/>
              <w:rPr>
                <w:ins w:id="518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9F69BA">
            <w:pPr>
              <w:spacing w:line="360" w:lineRule="exact"/>
              <w:rPr>
                <w:ins w:id="519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CA50F2">
            <w:pPr>
              <w:spacing w:line="360" w:lineRule="exact"/>
              <w:jc w:val="center"/>
              <w:rPr>
                <w:ins w:id="520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35F675E">
            <w:pPr>
              <w:spacing w:line="360" w:lineRule="exact"/>
              <w:rPr>
                <w:ins w:id="521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2F204A5">
            <w:pPr>
              <w:spacing w:line="360" w:lineRule="exact"/>
              <w:rPr>
                <w:ins w:id="522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5133B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  <w:ins w:id="523" w:author="海" w:date="2026-09-14T10:04:30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8E6611D">
            <w:pPr>
              <w:widowControl/>
              <w:jc w:val="left"/>
              <w:rPr>
                <w:ins w:id="524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00A236">
            <w:pPr>
              <w:spacing w:line="360" w:lineRule="exact"/>
              <w:jc w:val="center"/>
              <w:rPr>
                <w:ins w:id="525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D12EDF">
            <w:pPr>
              <w:spacing w:line="360" w:lineRule="exact"/>
              <w:jc w:val="center"/>
              <w:rPr>
                <w:ins w:id="526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59025D">
            <w:pPr>
              <w:spacing w:line="360" w:lineRule="exact"/>
              <w:rPr>
                <w:ins w:id="527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169017">
            <w:pPr>
              <w:spacing w:line="360" w:lineRule="exact"/>
              <w:jc w:val="center"/>
              <w:rPr>
                <w:ins w:id="528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2C9180F">
            <w:pPr>
              <w:spacing w:line="360" w:lineRule="exact"/>
              <w:rPr>
                <w:ins w:id="529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BBB6C6E">
            <w:pPr>
              <w:spacing w:line="360" w:lineRule="exact"/>
              <w:rPr>
                <w:ins w:id="530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4D9E8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  <w:ins w:id="531" w:author="海" w:date="2026-09-14T10:04:30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2FABD5D">
            <w:pPr>
              <w:widowControl/>
              <w:jc w:val="left"/>
              <w:rPr>
                <w:ins w:id="532" w:author="海" w:date="2026-09-14T10:04:30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128B8CFD">
            <w:pPr>
              <w:spacing w:line="360" w:lineRule="exact"/>
              <w:jc w:val="center"/>
              <w:rPr>
                <w:ins w:id="533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5FFD5C4">
            <w:pPr>
              <w:spacing w:line="360" w:lineRule="exact"/>
              <w:jc w:val="center"/>
              <w:rPr>
                <w:ins w:id="534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0A3A8A">
            <w:pPr>
              <w:spacing w:line="360" w:lineRule="exact"/>
              <w:rPr>
                <w:ins w:id="535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89AF874">
            <w:pPr>
              <w:spacing w:line="360" w:lineRule="exact"/>
              <w:jc w:val="center"/>
              <w:rPr>
                <w:ins w:id="536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58C40">
            <w:pPr>
              <w:spacing w:line="360" w:lineRule="exact"/>
              <w:rPr>
                <w:ins w:id="537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F21756">
            <w:pPr>
              <w:spacing w:line="360" w:lineRule="exact"/>
              <w:rPr>
                <w:ins w:id="538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713CC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  <w:ins w:id="539" w:author="海" w:date="2026-09-14T10:04:30Z"/>
        </w:trPr>
        <w:tc>
          <w:tcPr>
            <w:tcW w:w="246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CF3CA">
            <w:pPr>
              <w:spacing w:line="400" w:lineRule="exact"/>
              <w:rPr>
                <w:ins w:id="540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  <w:ins w:id="541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是否有近亲属需要回避的情形</w:t>
              </w:r>
            </w:ins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6552FFD2">
            <w:pPr>
              <w:spacing w:line="400" w:lineRule="exact"/>
              <w:rPr>
                <w:ins w:id="542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12CDB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  <w:ins w:id="543" w:author="海" w:date="2026-09-14T10:04:30Z"/>
        </w:trPr>
        <w:tc>
          <w:tcPr>
            <w:tcW w:w="2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73ECD2">
            <w:pPr>
              <w:spacing w:line="400" w:lineRule="exact"/>
              <w:rPr>
                <w:ins w:id="544" w:author="海" w:date="2026-09-14T10:04:30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ins w:id="545" w:author="海" w:date="2026-09-14T10:04:30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t>在集团工作的人员，如与本人有夫妻关系、直系血亲关系、三代以内旁系血亲关系以及近姻亲关系的请依次写出姓名+所在单位及职务）</w:t>
              </w:r>
            </w:ins>
          </w:p>
        </w:tc>
        <w:tc>
          <w:tcPr>
            <w:tcW w:w="7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44B92361">
            <w:pPr>
              <w:spacing w:line="400" w:lineRule="exact"/>
              <w:rPr>
                <w:ins w:id="546" w:author="海" w:date="2026-09-14T10:04:30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2CFF5A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  <w:ins w:id="547" w:author="海" w:date="2026-09-14T10:04:30Z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292D5F0">
            <w:pPr>
              <w:spacing w:line="400" w:lineRule="exact"/>
              <w:jc w:val="center"/>
              <w:rPr>
                <w:ins w:id="548" w:author="海" w:date="2026-09-14T10:04:30Z"/>
                <w:rFonts w:hint="eastAsia" w:ascii="方正仿宋_GBK" w:hAnsi="方正仿宋_GBK" w:eastAsia="方正仿宋_GBK" w:cs="方正仿宋_GBK"/>
                <w:color w:val="000000"/>
                <w:sz w:val="30"/>
                <w:szCs w:val="30"/>
              </w:rPr>
            </w:pPr>
            <w:ins w:id="549" w:author="海" w:date="2026-09-14T10:04:30Z">
              <w:r>
                <w:rPr>
                  <w:rFonts w:hint="eastAsia" w:ascii="宋体" w:hAnsi="宋体" w:cs="宋体"/>
                  <w:b/>
                  <w:bCs/>
                  <w:color w:val="000000"/>
                  <w:kern w:val="0"/>
                  <w:sz w:val="24"/>
                  <w:lang w:bidi="ar"/>
                </w:rPr>
                <w:t>诚  信  声  明</w:t>
              </w:r>
            </w:ins>
          </w:p>
        </w:tc>
      </w:tr>
      <w:tr w14:paraId="42324D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  <w:ins w:id="550" w:author="海" w:date="2026-09-14T10:04:30Z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4A72CE4">
            <w:pPr>
              <w:spacing w:line="400" w:lineRule="exact"/>
              <w:jc w:val="center"/>
              <w:rPr>
                <w:ins w:id="551" w:author="海" w:date="2026-09-14T10:04:30Z"/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ins w:id="552" w:author="海" w:date="2026-09-14T10:04:30Z">
              <w:r>
                <w:rPr>
                  <w:rFonts w:hint="eastAsia" w:ascii="方正仿宋_GBK" w:hAnsi="方正仿宋_GBK" w:eastAsia="方正仿宋_GBK" w:cs="方正仿宋_GBK"/>
                  <w:color w:val="000000"/>
                  <w:sz w:val="30"/>
                  <w:szCs w:val="30"/>
                </w:rPr>
                <w:t xml:space="preserve">   </w:t>
              </w:r>
            </w:ins>
            <w:ins w:id="553" w:author="海" w:date="2026-09-14T10:04:30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t>本人承诺仔细阅读了本应聘报名表的所有栏目，并根据自身情况如实进行了填报。本人承诺，填报的所有内容，及所附证明文件，均真实和有效；对于自身情况，没有刻意隐瞒或遗漏任何影响招聘录用的重大事项。如果因本人提供的信息、文件和资料不实或不全，导致招聘单</w:t>
              </w:r>
            </w:ins>
          </w:p>
          <w:p w14:paraId="480EAB0A">
            <w:pPr>
              <w:spacing w:line="400" w:lineRule="exact"/>
              <w:rPr>
                <w:ins w:id="554" w:author="海" w:date="2026-09-14T10:04:30Z"/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ins w:id="555" w:author="海" w:date="2026-09-14T10:04:30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t>位作出错误的判断，由此引发的一切后果，包括法律责任，完全由本人承担。</w:t>
              </w:r>
            </w:ins>
          </w:p>
          <w:p w14:paraId="6999320A">
            <w:pPr>
              <w:spacing w:line="400" w:lineRule="exact"/>
              <w:jc w:val="center"/>
              <w:rPr>
                <w:ins w:id="556" w:author="海" w:date="2026-09-14T10:04:30Z"/>
                <w:rFonts w:hint="eastAsia" w:ascii="方正仿宋_GBK" w:hAnsi="方正仿宋_GBK" w:eastAsia="方正仿宋_GBK" w:cs="方正仿宋_GBK"/>
                <w:color w:val="000000"/>
                <w:sz w:val="30"/>
                <w:szCs w:val="30"/>
              </w:rPr>
            </w:pPr>
            <w:ins w:id="557" w:author="海" w:date="2026-09-14T10:04:30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t xml:space="preserve">签名：                                          日期：         </w:t>
              </w:r>
            </w:ins>
            <w:ins w:id="558" w:author="海" w:date="2026-09-14T10:04:30Z">
              <w:r>
                <w:rPr>
                  <w:rFonts w:hint="eastAsia" w:ascii="方正仿宋_GBK" w:hAnsi="方正仿宋_GBK" w:eastAsia="方正仿宋_GBK" w:cs="方正仿宋_GBK"/>
                  <w:color w:val="000000"/>
                  <w:sz w:val="30"/>
                  <w:szCs w:val="30"/>
                </w:rPr>
                <w:t xml:space="preserve">  </w:t>
              </w:r>
            </w:ins>
          </w:p>
        </w:tc>
      </w:tr>
    </w:tbl>
    <w:p w14:paraId="70D938BD">
      <w:pPr>
        <w:widowControl/>
        <w:spacing w:line="600" w:lineRule="exact"/>
        <w:rPr>
          <w:del w:id="559" w:author="海" w:date="2026-09-14T10:03:42Z"/>
          <w:rFonts w:hint="eastAsia" w:ascii="方正仿宋_GBK" w:hAnsi="仿宋" w:eastAsia="方正仿宋_GBK" w:cs="仿宋"/>
          <w:color w:val="000000"/>
          <w:kern w:val="0"/>
          <w:sz w:val="32"/>
          <w:szCs w:val="32"/>
        </w:rPr>
      </w:pPr>
    </w:p>
    <w:p w14:paraId="772B5566">
      <w:pPr>
        <w:pStyle w:val="5"/>
        <w:spacing w:before="0" w:beforeAutospacing="0" w:after="0" w:afterAutospacing="0" w:line="600" w:lineRule="exact"/>
        <w:jc w:val="both"/>
        <w:rPr>
          <w:rFonts w:ascii="方正仿宋_GBK" w:hAnsi="仿宋" w:eastAsia="方正仿宋_GBK" w:cs="仿宋"/>
          <w:color w:val="000000"/>
          <w:sz w:val="32"/>
          <w:szCs w:val="32"/>
        </w:rPr>
      </w:pPr>
      <w:del w:id="560" w:author="海" w:date="2026-09-14T10:04:28Z">
        <w:r>
          <w:rPr>
            <w:rFonts w:ascii="方正仿宋_GBK" w:eastAsia="方正仿宋_GBK"/>
            <w:sz w:val="32"/>
            <w:szCs w:val="32"/>
          </w:rPr>
          <w:br w:type="page"/>
        </w:r>
      </w:del>
    </w:p>
    <w:tbl>
      <w:tblPr>
        <w:tblStyle w:val="6"/>
        <w:tblW w:w="99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705"/>
        <w:gridCol w:w="495"/>
        <w:gridCol w:w="645"/>
        <w:gridCol w:w="945"/>
        <w:gridCol w:w="915"/>
        <w:gridCol w:w="735"/>
        <w:gridCol w:w="705"/>
        <w:gridCol w:w="1125"/>
        <w:gridCol w:w="1410"/>
        <w:gridCol w:w="1050"/>
        <w:gridCol w:w="645"/>
      </w:tblGrid>
      <w:tr w14:paraId="668B85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  <w:del w:id="561" w:author="海" w:date="2026-09-14T10:03:58Z"/>
        </w:trPr>
        <w:tc>
          <w:tcPr>
            <w:tcW w:w="9990" w:type="dxa"/>
            <w:gridSpan w:val="12"/>
            <w:noWrap/>
            <w:vAlign w:val="center"/>
          </w:tcPr>
          <w:p w14:paraId="74AD3A21">
            <w:pPr>
              <w:widowControl/>
              <w:spacing w:line="600" w:lineRule="exact"/>
              <w:jc w:val="left"/>
              <w:textAlignment w:val="center"/>
              <w:rPr>
                <w:del w:id="562" w:author="海" w:date="2026-09-14T10:03:58Z"/>
                <w:rFonts w:hint="eastAsia" w:ascii="方正黑体_GBK" w:hAnsi="方正黑体_GBK" w:eastAsia="方正黑体_GBK" w:cs="方正黑体_GBK"/>
                <w:color w:val="000000"/>
                <w:sz w:val="24"/>
                <w:szCs w:val="24"/>
              </w:rPr>
            </w:pPr>
            <w:del w:id="563" w:author="海" w:date="2026-09-14T10:03:58Z">
              <w:r>
                <w:rPr>
                  <w:rFonts w:hint="eastAsia" w:ascii="方正黑体_GBK" w:hAnsi="方正黑体_GBK" w:eastAsia="方正黑体_GBK" w:cs="方正黑体_GBK"/>
                  <w:color w:val="000000"/>
                  <w:kern w:val="0"/>
                  <w:sz w:val="24"/>
                  <w:lang w:bidi="ar"/>
                </w:rPr>
                <w:delText>附件</w:delText>
              </w:r>
            </w:del>
          </w:p>
        </w:tc>
      </w:tr>
      <w:tr w14:paraId="3A060D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  <w:del w:id="564" w:author="海" w:date="2026-09-14T10:03:58Z"/>
        </w:trPr>
        <w:tc>
          <w:tcPr>
            <w:tcW w:w="9990" w:type="dxa"/>
            <w:gridSpan w:val="12"/>
            <w:noWrap w:val="0"/>
            <w:vAlign w:val="center"/>
          </w:tcPr>
          <w:p w14:paraId="07E12A92">
            <w:pPr>
              <w:widowControl/>
              <w:spacing w:line="500" w:lineRule="exact"/>
              <w:jc w:val="center"/>
              <w:textAlignment w:val="center"/>
              <w:rPr>
                <w:del w:id="565" w:author="海" w:date="2026-09-14T10:03:58Z"/>
                <w:rFonts w:hint="eastAsia" w:ascii="方正小标宋_GBK" w:hAnsi="方正小标宋_GBK" w:eastAsia="方正小标宋_GBK" w:cs="方正小标宋_GBK"/>
                <w:color w:val="000000"/>
                <w:sz w:val="48"/>
                <w:szCs w:val="48"/>
              </w:rPr>
            </w:pPr>
            <w:del w:id="566" w:author="海" w:date="2026-09-14T10:03:58Z">
              <w:r>
                <w:rPr>
                  <w:rFonts w:hint="eastAsia" w:ascii="方正小标宋_GBK" w:hAnsi="方正小标宋_GBK" w:eastAsia="方正小标宋_GBK" w:cs="方正小标宋_GBK"/>
                  <w:color w:val="000000"/>
                  <w:kern w:val="0"/>
                  <w:sz w:val="48"/>
                  <w:szCs w:val="48"/>
                  <w:lang w:bidi="ar"/>
                </w:rPr>
                <w:delText>重庆建工集团股份有限公司应聘登记表</w:delText>
              </w:r>
            </w:del>
          </w:p>
        </w:tc>
      </w:tr>
      <w:tr w14:paraId="6A0BE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  <w:del w:id="567" w:author="海" w:date="2026-09-14T10:03:58Z"/>
        </w:trPr>
        <w:tc>
          <w:tcPr>
            <w:tcW w:w="132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3F89D">
            <w:pPr>
              <w:widowControl/>
              <w:spacing w:line="360" w:lineRule="exact"/>
              <w:jc w:val="center"/>
              <w:textAlignment w:val="center"/>
              <w:rPr>
                <w:del w:id="56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69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姓名</w:delText>
              </w:r>
            </w:del>
          </w:p>
        </w:tc>
        <w:tc>
          <w:tcPr>
            <w:tcW w:w="1140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AD972">
            <w:pPr>
              <w:spacing w:line="360" w:lineRule="exact"/>
              <w:jc w:val="center"/>
              <w:rPr>
                <w:del w:id="57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9C3CC">
            <w:pPr>
              <w:widowControl/>
              <w:spacing w:line="360" w:lineRule="exact"/>
              <w:jc w:val="center"/>
              <w:textAlignment w:val="center"/>
              <w:rPr>
                <w:del w:id="57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72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性别</w:delText>
              </w:r>
            </w:del>
          </w:p>
        </w:tc>
        <w:tc>
          <w:tcPr>
            <w:tcW w:w="91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EE21B">
            <w:pPr>
              <w:spacing w:line="360" w:lineRule="exact"/>
              <w:jc w:val="center"/>
              <w:rPr>
                <w:del w:id="57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2502E">
            <w:pPr>
              <w:widowControl/>
              <w:spacing w:line="360" w:lineRule="exact"/>
              <w:jc w:val="center"/>
              <w:textAlignment w:val="center"/>
              <w:rPr>
                <w:del w:id="57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7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民族</w:delText>
              </w:r>
            </w:del>
          </w:p>
        </w:tc>
        <w:tc>
          <w:tcPr>
            <w:tcW w:w="7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2C334">
            <w:pPr>
              <w:spacing w:line="360" w:lineRule="exact"/>
              <w:rPr>
                <w:del w:id="57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1E5F1">
            <w:pPr>
              <w:widowControl/>
              <w:spacing w:line="360" w:lineRule="exact"/>
              <w:jc w:val="center"/>
              <w:textAlignment w:val="center"/>
              <w:rPr>
                <w:del w:id="57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78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籍贯</w:delText>
              </w:r>
            </w:del>
          </w:p>
        </w:tc>
        <w:tc>
          <w:tcPr>
            <w:tcW w:w="1410" w:type="dxa"/>
            <w:tcBorders>
              <w:top w:val="single" w:color="000000" w:sz="8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DDDA730">
            <w:pPr>
              <w:spacing w:line="360" w:lineRule="exact"/>
              <w:jc w:val="center"/>
              <w:rPr>
                <w:del w:id="57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4082A">
            <w:pPr>
              <w:widowControl/>
              <w:spacing w:line="360" w:lineRule="exact"/>
              <w:jc w:val="center"/>
              <w:textAlignment w:val="center"/>
              <w:rPr>
                <w:del w:id="58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81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照片</w:delText>
              </w:r>
            </w:del>
          </w:p>
        </w:tc>
      </w:tr>
      <w:tr w14:paraId="40DDF9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  <w:del w:id="582" w:author="海" w:date="2026-09-14T10:03:58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8C68DA4">
            <w:pPr>
              <w:widowControl/>
              <w:spacing w:line="360" w:lineRule="exact"/>
              <w:jc w:val="center"/>
              <w:textAlignment w:val="center"/>
              <w:rPr>
                <w:del w:id="58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84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出生年月</w:delText>
              </w:r>
            </w:del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86ECED9">
            <w:pPr>
              <w:spacing w:line="360" w:lineRule="exact"/>
              <w:jc w:val="center"/>
              <w:rPr>
                <w:del w:id="585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60AB682">
            <w:pPr>
              <w:widowControl/>
              <w:spacing w:line="360" w:lineRule="exact"/>
              <w:jc w:val="center"/>
              <w:textAlignment w:val="center"/>
              <w:rPr>
                <w:del w:id="586" w:author="海" w:date="2026-09-14T10:03:58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del w:id="587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政治</w:delText>
              </w:r>
            </w:del>
          </w:p>
          <w:p w14:paraId="2D7D2409">
            <w:pPr>
              <w:widowControl/>
              <w:spacing w:line="360" w:lineRule="exact"/>
              <w:jc w:val="center"/>
              <w:textAlignment w:val="center"/>
              <w:rPr>
                <w:del w:id="58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89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面貌</w:delText>
              </w:r>
            </w:del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vAlign w:val="center"/>
          </w:tcPr>
          <w:p w14:paraId="001F4666">
            <w:pPr>
              <w:spacing w:line="360" w:lineRule="exact"/>
              <w:rPr>
                <w:del w:id="59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A245FDD">
            <w:pPr>
              <w:widowControl/>
              <w:spacing w:line="360" w:lineRule="exact"/>
              <w:jc w:val="center"/>
              <w:textAlignment w:val="center"/>
              <w:rPr>
                <w:del w:id="59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92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最高 学历</w:delText>
              </w:r>
            </w:del>
          </w:p>
        </w:tc>
        <w:tc>
          <w:tcPr>
            <w:tcW w:w="705" w:type="dxa"/>
            <w:noWrap w:val="0"/>
            <w:vAlign w:val="center"/>
          </w:tcPr>
          <w:p w14:paraId="784BEDC2">
            <w:pPr>
              <w:spacing w:line="360" w:lineRule="exact"/>
              <w:jc w:val="center"/>
              <w:rPr>
                <w:del w:id="59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634F8E">
            <w:pPr>
              <w:widowControl/>
              <w:spacing w:line="360" w:lineRule="exact"/>
              <w:jc w:val="center"/>
              <w:textAlignment w:val="center"/>
              <w:rPr>
                <w:del w:id="59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59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最高学位</w:delText>
              </w:r>
            </w:del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E1AE1F5">
            <w:pPr>
              <w:spacing w:line="360" w:lineRule="exact"/>
              <w:jc w:val="center"/>
              <w:rPr>
                <w:del w:id="59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B35A1EA">
            <w:pPr>
              <w:widowControl/>
              <w:jc w:val="left"/>
              <w:rPr>
                <w:del w:id="597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E86D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598" w:author="海" w:date="2026-09-14T10:03:58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276F1">
            <w:pPr>
              <w:widowControl/>
              <w:spacing w:line="360" w:lineRule="exact"/>
              <w:jc w:val="center"/>
              <w:textAlignment w:val="center"/>
              <w:rPr>
                <w:del w:id="599" w:author="海" w:date="2026-09-14T10:03:58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del w:id="600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参加工作</w:delText>
              </w:r>
            </w:del>
          </w:p>
          <w:p w14:paraId="3A29A93D">
            <w:pPr>
              <w:widowControl/>
              <w:spacing w:line="360" w:lineRule="exact"/>
              <w:jc w:val="center"/>
              <w:textAlignment w:val="center"/>
              <w:rPr>
                <w:del w:id="60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02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时间</w:delText>
              </w:r>
            </w:del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3C8AF1">
            <w:pPr>
              <w:spacing w:line="360" w:lineRule="exact"/>
              <w:jc w:val="center"/>
              <w:rPr>
                <w:del w:id="60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DBFAC">
            <w:pPr>
              <w:widowControl/>
              <w:spacing w:line="360" w:lineRule="exact"/>
              <w:jc w:val="center"/>
              <w:textAlignment w:val="center"/>
              <w:rPr>
                <w:del w:id="60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0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职称</w:delText>
              </w:r>
            </w:del>
          </w:p>
        </w:tc>
        <w:tc>
          <w:tcPr>
            <w:tcW w:w="235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85B51">
            <w:pPr>
              <w:spacing w:line="360" w:lineRule="exact"/>
              <w:jc w:val="center"/>
              <w:rPr>
                <w:del w:id="60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2E2F5">
            <w:pPr>
              <w:widowControl/>
              <w:spacing w:line="360" w:lineRule="exact"/>
              <w:jc w:val="center"/>
              <w:textAlignment w:val="center"/>
              <w:rPr>
                <w:del w:id="60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08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职业资格</w:delText>
              </w:r>
            </w:del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7C9FA">
            <w:pPr>
              <w:spacing w:line="360" w:lineRule="exact"/>
              <w:jc w:val="center"/>
              <w:rPr>
                <w:del w:id="60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9E258">
            <w:pPr>
              <w:widowControl/>
              <w:jc w:val="left"/>
              <w:rPr>
                <w:del w:id="610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528B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  <w:del w:id="611" w:author="海" w:date="2026-09-14T10:03:58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00D701">
            <w:pPr>
              <w:widowControl/>
              <w:spacing w:line="360" w:lineRule="exact"/>
              <w:jc w:val="center"/>
              <w:textAlignment w:val="center"/>
              <w:rPr>
                <w:del w:id="61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13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现工作单位</w:delText>
              </w:r>
            </w:del>
            <w:del w:id="614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br w:type="textWrapping"/>
              </w:r>
            </w:del>
            <w:del w:id="61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及部门</w:delText>
              </w:r>
            </w:del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9B9A9">
            <w:pPr>
              <w:spacing w:line="360" w:lineRule="exact"/>
              <w:jc w:val="center"/>
              <w:rPr>
                <w:del w:id="61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A9AB4">
            <w:pPr>
              <w:widowControl/>
              <w:spacing w:line="360" w:lineRule="exact"/>
              <w:jc w:val="center"/>
              <w:textAlignment w:val="center"/>
              <w:rPr>
                <w:del w:id="61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18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现任职务</w:delText>
              </w:r>
            </w:del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AA1A6">
            <w:pPr>
              <w:spacing w:line="360" w:lineRule="exact"/>
              <w:jc w:val="center"/>
              <w:rPr>
                <w:del w:id="61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41197">
            <w:pPr>
              <w:widowControl/>
              <w:jc w:val="left"/>
              <w:rPr>
                <w:del w:id="620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C683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  <w:del w:id="621" w:author="海" w:date="2026-09-14T10:03:58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2692F">
            <w:pPr>
              <w:widowControl/>
              <w:spacing w:line="360" w:lineRule="exact"/>
              <w:jc w:val="center"/>
              <w:textAlignment w:val="center"/>
              <w:rPr>
                <w:del w:id="62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23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身份证号码</w:delText>
              </w:r>
            </w:del>
          </w:p>
        </w:tc>
        <w:tc>
          <w:tcPr>
            <w:tcW w:w="444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E20EA">
            <w:pPr>
              <w:spacing w:line="360" w:lineRule="exact"/>
              <w:jc w:val="center"/>
              <w:rPr>
                <w:del w:id="62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75B88">
            <w:pPr>
              <w:widowControl/>
              <w:spacing w:line="360" w:lineRule="exact"/>
              <w:jc w:val="center"/>
              <w:textAlignment w:val="center"/>
              <w:rPr>
                <w:del w:id="625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26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联系电话</w:delText>
              </w:r>
            </w:del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1E752">
            <w:pPr>
              <w:spacing w:line="360" w:lineRule="exact"/>
              <w:jc w:val="center"/>
              <w:rPr>
                <w:del w:id="62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A0B396">
            <w:pPr>
              <w:widowControl/>
              <w:jc w:val="left"/>
              <w:rPr>
                <w:del w:id="628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0AC9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  <w:del w:id="629" w:author="海" w:date="2026-09-14T10:03:58Z"/>
        </w:trPr>
        <w:tc>
          <w:tcPr>
            <w:tcW w:w="1320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ED0B7B">
            <w:pPr>
              <w:widowControl/>
              <w:spacing w:line="360" w:lineRule="exact"/>
              <w:jc w:val="center"/>
              <w:textAlignment w:val="center"/>
              <w:rPr>
                <w:del w:id="63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31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本人通      讯地址</w:delText>
              </w:r>
            </w:del>
          </w:p>
        </w:tc>
        <w:tc>
          <w:tcPr>
            <w:tcW w:w="30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6C3F5">
            <w:pPr>
              <w:spacing w:line="360" w:lineRule="exact"/>
              <w:jc w:val="center"/>
              <w:rPr>
                <w:del w:id="63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EC9BF">
            <w:pPr>
              <w:widowControl/>
              <w:spacing w:line="360" w:lineRule="exact"/>
              <w:jc w:val="center"/>
              <w:textAlignment w:val="center"/>
              <w:rPr>
                <w:del w:id="63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34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邮编</w:delText>
              </w:r>
            </w:del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58272">
            <w:pPr>
              <w:spacing w:line="360" w:lineRule="exact"/>
              <w:rPr>
                <w:del w:id="635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26852">
            <w:pPr>
              <w:widowControl/>
              <w:spacing w:line="360" w:lineRule="exact"/>
              <w:jc w:val="center"/>
              <w:textAlignment w:val="center"/>
              <w:rPr>
                <w:del w:id="63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37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爱好特长</w:delText>
              </w:r>
            </w:del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FED0B">
            <w:pPr>
              <w:spacing w:line="360" w:lineRule="exact"/>
              <w:jc w:val="center"/>
              <w:rPr>
                <w:del w:id="63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05F2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39" w:author="海" w:date="2026-09-14T10:03:58Z"/>
        </w:trPr>
        <w:tc>
          <w:tcPr>
            <w:tcW w:w="615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9B4593">
            <w:pPr>
              <w:widowControl/>
              <w:spacing w:line="360" w:lineRule="exact"/>
              <w:jc w:val="center"/>
              <w:textAlignment w:val="center"/>
              <w:rPr>
                <w:del w:id="64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41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家  庭  主  要  成  员</w:delText>
              </w:r>
            </w:del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40AD1">
            <w:pPr>
              <w:widowControl/>
              <w:spacing w:line="360" w:lineRule="exact"/>
              <w:jc w:val="center"/>
              <w:textAlignment w:val="center"/>
              <w:rPr>
                <w:del w:id="64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43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姓名</w:delText>
              </w:r>
            </w:del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2A0AD">
            <w:pPr>
              <w:widowControl/>
              <w:spacing w:line="360" w:lineRule="exact"/>
              <w:jc w:val="center"/>
              <w:textAlignment w:val="center"/>
              <w:rPr>
                <w:del w:id="64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4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性别</w:delText>
              </w:r>
            </w:del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B6F09B">
            <w:pPr>
              <w:widowControl/>
              <w:spacing w:line="360" w:lineRule="exact"/>
              <w:jc w:val="center"/>
              <w:textAlignment w:val="center"/>
              <w:rPr>
                <w:del w:id="64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47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出生年月</w:delText>
              </w:r>
            </w:del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52F79">
            <w:pPr>
              <w:widowControl/>
              <w:spacing w:line="360" w:lineRule="exact"/>
              <w:jc w:val="center"/>
              <w:textAlignment w:val="center"/>
              <w:rPr>
                <w:del w:id="64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49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政治面貌</w:delText>
              </w:r>
            </w:del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F8197">
            <w:pPr>
              <w:widowControl/>
              <w:spacing w:line="360" w:lineRule="exact"/>
              <w:jc w:val="center"/>
              <w:textAlignment w:val="center"/>
              <w:rPr>
                <w:del w:id="650" w:author="海" w:date="2026-09-14T10:03:58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del w:id="651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与员工</w:delText>
              </w:r>
            </w:del>
          </w:p>
          <w:p w14:paraId="5595DD6F">
            <w:pPr>
              <w:widowControl/>
              <w:spacing w:line="360" w:lineRule="exact"/>
              <w:jc w:val="center"/>
              <w:textAlignment w:val="center"/>
              <w:rPr>
                <w:del w:id="65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53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关系</w:delText>
              </w:r>
            </w:del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B0C3F">
            <w:pPr>
              <w:widowControl/>
              <w:spacing w:line="360" w:lineRule="exact"/>
              <w:jc w:val="center"/>
              <w:textAlignment w:val="center"/>
              <w:rPr>
                <w:del w:id="65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5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工作（学习）单位及职务</w:delText>
              </w:r>
            </w:del>
          </w:p>
        </w:tc>
      </w:tr>
      <w:tr w14:paraId="4E249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56" w:author="海" w:date="2026-09-14T10:03:58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373DF0">
            <w:pPr>
              <w:widowControl/>
              <w:jc w:val="left"/>
              <w:rPr>
                <w:del w:id="657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B1467">
            <w:pPr>
              <w:spacing w:line="360" w:lineRule="exact"/>
              <w:jc w:val="center"/>
              <w:rPr>
                <w:del w:id="65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330E5A">
            <w:pPr>
              <w:spacing w:line="360" w:lineRule="exact"/>
              <w:rPr>
                <w:del w:id="65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AB0F4">
            <w:pPr>
              <w:spacing w:line="360" w:lineRule="exact"/>
              <w:jc w:val="center"/>
              <w:rPr>
                <w:del w:id="66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B90F0">
            <w:pPr>
              <w:spacing w:line="360" w:lineRule="exact"/>
              <w:jc w:val="center"/>
              <w:rPr>
                <w:del w:id="66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1A447">
            <w:pPr>
              <w:spacing w:line="360" w:lineRule="exact"/>
              <w:jc w:val="center"/>
              <w:rPr>
                <w:del w:id="66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047F6">
            <w:pPr>
              <w:spacing w:line="360" w:lineRule="exact"/>
              <w:jc w:val="center"/>
              <w:rPr>
                <w:del w:id="66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83710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64" w:author="海" w:date="2026-09-14T10:03:58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1CD1C">
            <w:pPr>
              <w:widowControl/>
              <w:jc w:val="left"/>
              <w:rPr>
                <w:del w:id="665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71F840">
            <w:pPr>
              <w:spacing w:line="360" w:lineRule="exact"/>
              <w:jc w:val="center"/>
              <w:rPr>
                <w:del w:id="66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0EBEA">
            <w:pPr>
              <w:spacing w:line="360" w:lineRule="exact"/>
              <w:rPr>
                <w:del w:id="66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A1F80">
            <w:pPr>
              <w:spacing w:line="360" w:lineRule="exact"/>
              <w:jc w:val="center"/>
              <w:rPr>
                <w:del w:id="66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B8391E">
            <w:pPr>
              <w:spacing w:line="360" w:lineRule="exact"/>
              <w:jc w:val="center"/>
              <w:rPr>
                <w:del w:id="66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52E2B">
            <w:pPr>
              <w:spacing w:line="360" w:lineRule="exact"/>
              <w:jc w:val="center"/>
              <w:rPr>
                <w:del w:id="67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D0C47">
            <w:pPr>
              <w:spacing w:line="360" w:lineRule="exact"/>
              <w:jc w:val="center"/>
              <w:rPr>
                <w:del w:id="67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DE37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72" w:author="海" w:date="2026-09-14T10:03:58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42440">
            <w:pPr>
              <w:widowControl/>
              <w:jc w:val="left"/>
              <w:rPr>
                <w:del w:id="673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E9998">
            <w:pPr>
              <w:spacing w:line="360" w:lineRule="exact"/>
              <w:jc w:val="center"/>
              <w:rPr>
                <w:del w:id="674" w:author="海" w:date="2026-09-14T10:03:58Z"/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EFFED">
            <w:pPr>
              <w:spacing w:line="360" w:lineRule="exact"/>
              <w:rPr>
                <w:del w:id="675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65BFA">
            <w:pPr>
              <w:spacing w:line="360" w:lineRule="exact"/>
              <w:jc w:val="center"/>
              <w:rPr>
                <w:del w:id="676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7E6B88">
            <w:pPr>
              <w:spacing w:line="360" w:lineRule="exact"/>
              <w:jc w:val="center"/>
              <w:rPr>
                <w:del w:id="677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73626">
            <w:pPr>
              <w:spacing w:line="360" w:lineRule="exact"/>
              <w:jc w:val="center"/>
              <w:rPr>
                <w:del w:id="678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B84ED0">
            <w:pPr>
              <w:spacing w:line="360" w:lineRule="exact"/>
              <w:jc w:val="center"/>
              <w:rPr>
                <w:del w:id="679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</w:tr>
      <w:tr w14:paraId="670218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80" w:author="海" w:date="2026-09-14T10:03:58Z"/>
        </w:trPr>
        <w:tc>
          <w:tcPr>
            <w:tcW w:w="300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94036">
            <w:pPr>
              <w:widowControl/>
              <w:jc w:val="left"/>
              <w:rPr>
                <w:del w:id="681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9A77D">
            <w:pPr>
              <w:spacing w:line="360" w:lineRule="exact"/>
              <w:jc w:val="center"/>
              <w:rPr>
                <w:del w:id="682" w:author="海" w:date="2026-09-14T10:03:58Z"/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5886B">
            <w:pPr>
              <w:spacing w:line="360" w:lineRule="exact"/>
              <w:rPr>
                <w:del w:id="683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8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AFF8A">
            <w:pPr>
              <w:spacing w:line="360" w:lineRule="exact"/>
              <w:jc w:val="center"/>
              <w:rPr>
                <w:del w:id="684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16AB4">
            <w:pPr>
              <w:spacing w:line="360" w:lineRule="exact"/>
              <w:jc w:val="center"/>
              <w:rPr>
                <w:del w:id="685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2F17">
            <w:pPr>
              <w:spacing w:line="360" w:lineRule="exact"/>
              <w:jc w:val="center"/>
              <w:rPr>
                <w:del w:id="686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  <w:tc>
          <w:tcPr>
            <w:tcW w:w="31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C4D55">
            <w:pPr>
              <w:spacing w:line="360" w:lineRule="exact"/>
              <w:jc w:val="center"/>
              <w:rPr>
                <w:del w:id="687" w:author="海" w:date="2026-09-14T10:03:58Z"/>
                <w:rFonts w:hint="eastAsia" w:ascii="华文楷体" w:hAnsi="华文楷体" w:eastAsia="华文楷体" w:cs="华文楷体"/>
                <w:color w:val="000000"/>
                <w:sz w:val="18"/>
                <w:szCs w:val="18"/>
              </w:rPr>
            </w:pPr>
          </w:p>
        </w:tc>
      </w:tr>
      <w:tr w14:paraId="49C06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88" w:author="海" w:date="2026-09-14T10:03:58Z"/>
        </w:trPr>
        <w:tc>
          <w:tcPr>
            <w:tcW w:w="615" w:type="dxa"/>
            <w:vMerge w:val="restart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36DC995">
            <w:pPr>
              <w:widowControl/>
              <w:spacing w:line="360" w:lineRule="exact"/>
              <w:jc w:val="center"/>
              <w:textAlignment w:val="center"/>
              <w:rPr>
                <w:del w:id="68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90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工  作  简  历</w:delText>
              </w:r>
            </w:del>
          </w:p>
        </w:tc>
        <w:tc>
          <w:tcPr>
            <w:tcW w:w="1845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C099B">
            <w:pPr>
              <w:widowControl/>
              <w:spacing w:line="360" w:lineRule="exact"/>
              <w:jc w:val="center"/>
              <w:textAlignment w:val="center"/>
              <w:rPr>
                <w:del w:id="69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92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起止年月</w:delText>
              </w:r>
            </w:del>
          </w:p>
        </w:tc>
        <w:tc>
          <w:tcPr>
            <w:tcW w:w="442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F05D2">
            <w:pPr>
              <w:widowControl/>
              <w:spacing w:line="360" w:lineRule="exact"/>
              <w:jc w:val="center"/>
              <w:textAlignment w:val="center"/>
              <w:rPr>
                <w:del w:id="69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94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工作单位及部门</w:delText>
              </w:r>
            </w:del>
          </w:p>
        </w:tc>
        <w:tc>
          <w:tcPr>
            <w:tcW w:w="14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5CBBC">
            <w:pPr>
              <w:widowControl/>
              <w:spacing w:line="360" w:lineRule="exact"/>
              <w:jc w:val="center"/>
              <w:textAlignment w:val="center"/>
              <w:rPr>
                <w:del w:id="695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96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任何职务</w:delText>
              </w:r>
            </w:del>
          </w:p>
        </w:tc>
        <w:tc>
          <w:tcPr>
            <w:tcW w:w="169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6AC3C">
            <w:pPr>
              <w:widowControl/>
              <w:spacing w:line="360" w:lineRule="exact"/>
              <w:jc w:val="center"/>
              <w:textAlignment w:val="center"/>
              <w:rPr>
                <w:del w:id="69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698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有何奖惩</w:delText>
              </w:r>
            </w:del>
          </w:p>
        </w:tc>
      </w:tr>
      <w:tr w14:paraId="00A90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699" w:author="海" w:date="2026-09-14T10:03:58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06F80A7">
            <w:pPr>
              <w:widowControl/>
              <w:jc w:val="left"/>
              <w:rPr>
                <w:del w:id="700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6BF03">
            <w:pPr>
              <w:spacing w:line="360" w:lineRule="exact"/>
              <w:jc w:val="center"/>
              <w:rPr>
                <w:del w:id="701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4A1B4">
            <w:pPr>
              <w:spacing w:line="360" w:lineRule="exact"/>
              <w:jc w:val="center"/>
              <w:rPr>
                <w:del w:id="70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80C09">
            <w:pPr>
              <w:spacing w:line="360" w:lineRule="exact"/>
              <w:jc w:val="center"/>
              <w:rPr>
                <w:del w:id="703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2715A">
            <w:pPr>
              <w:spacing w:line="360" w:lineRule="exact"/>
              <w:jc w:val="center"/>
              <w:rPr>
                <w:del w:id="70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E2CCC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705" w:author="海" w:date="2026-09-14T10:03:58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E4A5F2E">
            <w:pPr>
              <w:widowControl/>
              <w:jc w:val="left"/>
              <w:rPr>
                <w:del w:id="706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64A5F3">
            <w:pPr>
              <w:spacing w:line="360" w:lineRule="exact"/>
              <w:jc w:val="center"/>
              <w:rPr>
                <w:del w:id="707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E5FD6E">
            <w:pPr>
              <w:spacing w:line="360" w:lineRule="exact"/>
              <w:jc w:val="center"/>
              <w:rPr>
                <w:del w:id="70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DF8609">
            <w:pPr>
              <w:spacing w:line="360" w:lineRule="exact"/>
              <w:jc w:val="center"/>
              <w:rPr>
                <w:del w:id="709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CAB94">
            <w:pPr>
              <w:spacing w:line="360" w:lineRule="exact"/>
              <w:jc w:val="center"/>
              <w:rPr>
                <w:del w:id="71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DBCD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  <w:del w:id="711" w:author="海" w:date="2026-09-14T10:03:58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40F2EB4">
            <w:pPr>
              <w:widowControl/>
              <w:jc w:val="left"/>
              <w:rPr>
                <w:del w:id="712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DE4B9">
            <w:pPr>
              <w:spacing w:line="360" w:lineRule="exact"/>
              <w:jc w:val="center"/>
              <w:rPr>
                <w:del w:id="713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179C7">
            <w:pPr>
              <w:spacing w:line="360" w:lineRule="exact"/>
              <w:jc w:val="center"/>
              <w:rPr>
                <w:del w:id="71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D7A03">
            <w:pPr>
              <w:spacing w:line="360" w:lineRule="exact"/>
              <w:jc w:val="center"/>
              <w:rPr>
                <w:del w:id="715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2605F">
            <w:pPr>
              <w:spacing w:line="360" w:lineRule="exact"/>
              <w:jc w:val="center"/>
              <w:rPr>
                <w:del w:id="71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452DF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  <w:del w:id="717" w:author="海" w:date="2026-09-14T10:03:58Z"/>
        </w:trPr>
        <w:tc>
          <w:tcPr>
            <w:tcW w:w="300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A47C865">
            <w:pPr>
              <w:widowControl/>
              <w:jc w:val="left"/>
              <w:rPr>
                <w:del w:id="718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68230">
            <w:pPr>
              <w:spacing w:line="360" w:lineRule="exact"/>
              <w:jc w:val="center"/>
              <w:rPr>
                <w:del w:id="719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42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8768B">
            <w:pPr>
              <w:spacing w:line="360" w:lineRule="exact"/>
              <w:jc w:val="center"/>
              <w:rPr>
                <w:del w:id="72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CE55E2">
            <w:pPr>
              <w:spacing w:line="360" w:lineRule="exact"/>
              <w:jc w:val="center"/>
              <w:rPr>
                <w:del w:id="721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07648">
            <w:pPr>
              <w:spacing w:line="360" w:lineRule="exact"/>
              <w:jc w:val="center"/>
              <w:rPr>
                <w:del w:id="72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FA903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  <w:del w:id="723" w:author="海" w:date="2026-09-14T10:03:58Z"/>
        </w:trPr>
        <w:tc>
          <w:tcPr>
            <w:tcW w:w="61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94053E">
            <w:pPr>
              <w:widowControl/>
              <w:spacing w:line="360" w:lineRule="exact"/>
              <w:jc w:val="center"/>
              <w:textAlignment w:val="center"/>
              <w:rPr>
                <w:del w:id="72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2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学  历  教  育  经  历</w:delText>
              </w:r>
            </w:del>
          </w:p>
        </w:tc>
        <w:tc>
          <w:tcPr>
            <w:tcW w:w="1845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689D2F">
            <w:pPr>
              <w:widowControl/>
              <w:spacing w:line="360" w:lineRule="exact"/>
              <w:jc w:val="center"/>
              <w:textAlignment w:val="center"/>
              <w:rPr>
                <w:del w:id="72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27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起止年月</w:delText>
              </w:r>
            </w:del>
          </w:p>
        </w:tc>
        <w:tc>
          <w:tcPr>
            <w:tcW w:w="330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2777F">
            <w:pPr>
              <w:widowControl/>
              <w:spacing w:line="360" w:lineRule="exact"/>
              <w:jc w:val="center"/>
              <w:textAlignment w:val="center"/>
              <w:rPr>
                <w:del w:id="728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29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学习院校</w:delText>
              </w:r>
            </w:del>
          </w:p>
        </w:tc>
        <w:tc>
          <w:tcPr>
            <w:tcW w:w="1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 w14:paraId="248BBD2A">
            <w:pPr>
              <w:widowControl/>
              <w:spacing w:line="360" w:lineRule="exact"/>
              <w:jc w:val="center"/>
              <w:textAlignment w:val="center"/>
              <w:rPr>
                <w:del w:id="730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31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学习类    别层次</w:delText>
              </w:r>
            </w:del>
          </w:p>
        </w:tc>
        <w:tc>
          <w:tcPr>
            <w:tcW w:w="1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475BA">
            <w:pPr>
              <w:widowControl/>
              <w:spacing w:line="360" w:lineRule="exact"/>
              <w:jc w:val="center"/>
              <w:textAlignment w:val="center"/>
              <w:rPr>
                <w:del w:id="732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33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所学专业</w:delText>
              </w:r>
            </w:del>
          </w:p>
        </w:tc>
        <w:tc>
          <w:tcPr>
            <w:tcW w:w="10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3AB571F">
            <w:pPr>
              <w:widowControl/>
              <w:spacing w:line="360" w:lineRule="exact"/>
              <w:jc w:val="center"/>
              <w:textAlignment w:val="center"/>
              <w:rPr>
                <w:del w:id="734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35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学位</w:delText>
              </w:r>
            </w:del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3165E4A">
            <w:pPr>
              <w:widowControl/>
              <w:spacing w:line="360" w:lineRule="exact"/>
              <w:jc w:val="left"/>
              <w:textAlignment w:val="center"/>
              <w:rPr>
                <w:del w:id="736" w:author="海" w:date="2026-09-14T10:03:58Z"/>
                <w:rFonts w:hint="eastAsia" w:ascii="宋体" w:hAnsi="宋体" w:cs="宋体"/>
                <w:color w:val="000000"/>
                <w:sz w:val="20"/>
                <w:szCs w:val="20"/>
              </w:rPr>
            </w:pPr>
            <w:del w:id="737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有何奖惩</w:delText>
              </w:r>
            </w:del>
          </w:p>
        </w:tc>
      </w:tr>
      <w:tr w14:paraId="7205B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  <w:del w:id="738" w:author="海" w:date="2026-09-14T10:03:58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0B7EBA">
            <w:pPr>
              <w:widowControl/>
              <w:jc w:val="left"/>
              <w:rPr>
                <w:del w:id="739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B947F6">
            <w:pPr>
              <w:spacing w:line="360" w:lineRule="exact"/>
              <w:jc w:val="center"/>
              <w:rPr>
                <w:del w:id="740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108DB4">
            <w:pPr>
              <w:spacing w:line="360" w:lineRule="exact"/>
              <w:jc w:val="center"/>
              <w:rPr>
                <w:del w:id="741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298D7B">
            <w:pPr>
              <w:spacing w:line="360" w:lineRule="exact"/>
              <w:rPr>
                <w:del w:id="742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931F3D">
            <w:pPr>
              <w:spacing w:line="360" w:lineRule="exact"/>
              <w:jc w:val="center"/>
              <w:rPr>
                <w:del w:id="743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EF5EB4E">
            <w:pPr>
              <w:spacing w:line="360" w:lineRule="exact"/>
              <w:rPr>
                <w:del w:id="744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3336C13B">
            <w:pPr>
              <w:spacing w:line="360" w:lineRule="exact"/>
              <w:rPr>
                <w:del w:id="745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75C85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  <w:del w:id="746" w:author="海" w:date="2026-09-14T10:03:58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633404">
            <w:pPr>
              <w:widowControl/>
              <w:jc w:val="left"/>
              <w:rPr>
                <w:del w:id="747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1DA0E">
            <w:pPr>
              <w:spacing w:line="360" w:lineRule="exact"/>
              <w:jc w:val="center"/>
              <w:rPr>
                <w:del w:id="748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BC1BDF">
            <w:pPr>
              <w:spacing w:line="360" w:lineRule="exact"/>
              <w:jc w:val="center"/>
              <w:rPr>
                <w:del w:id="749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1481DE">
            <w:pPr>
              <w:spacing w:line="360" w:lineRule="exact"/>
              <w:rPr>
                <w:del w:id="750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30403C">
            <w:pPr>
              <w:spacing w:line="360" w:lineRule="exact"/>
              <w:jc w:val="center"/>
              <w:rPr>
                <w:del w:id="751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577826A">
            <w:pPr>
              <w:spacing w:line="360" w:lineRule="exact"/>
              <w:rPr>
                <w:del w:id="752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324F91F">
            <w:pPr>
              <w:spacing w:line="360" w:lineRule="exact"/>
              <w:rPr>
                <w:del w:id="753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6A8C8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  <w:jc w:val="center"/>
          <w:del w:id="754" w:author="海" w:date="2026-09-14T10:03:58Z"/>
        </w:trPr>
        <w:tc>
          <w:tcPr>
            <w:tcW w:w="3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CA14ED">
            <w:pPr>
              <w:widowControl/>
              <w:jc w:val="left"/>
              <w:rPr>
                <w:del w:id="755" w:author="海" w:date="2026-09-14T10:03:58Z"/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E0FDA7A">
            <w:pPr>
              <w:spacing w:line="360" w:lineRule="exact"/>
              <w:jc w:val="center"/>
              <w:rPr>
                <w:del w:id="756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33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D537F8">
            <w:pPr>
              <w:spacing w:line="360" w:lineRule="exact"/>
              <w:jc w:val="center"/>
              <w:rPr>
                <w:del w:id="757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023199DB">
            <w:pPr>
              <w:spacing w:line="360" w:lineRule="exact"/>
              <w:rPr>
                <w:del w:id="758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7DF47FA">
            <w:pPr>
              <w:spacing w:line="360" w:lineRule="exact"/>
              <w:jc w:val="center"/>
              <w:rPr>
                <w:del w:id="759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5087DA">
            <w:pPr>
              <w:spacing w:line="360" w:lineRule="exact"/>
              <w:rPr>
                <w:del w:id="760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9BA221">
            <w:pPr>
              <w:spacing w:line="360" w:lineRule="exact"/>
              <w:rPr>
                <w:del w:id="761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6F6E52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  <w:del w:id="762" w:author="海" w:date="2026-09-14T10:03:58Z"/>
        </w:trPr>
        <w:tc>
          <w:tcPr>
            <w:tcW w:w="2460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9415C6">
            <w:pPr>
              <w:spacing w:line="400" w:lineRule="exact"/>
              <w:rPr>
                <w:del w:id="763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  <w:del w:id="764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是否有近亲属需要回避的情形</w:delText>
              </w:r>
            </w:del>
          </w:p>
        </w:tc>
        <w:tc>
          <w:tcPr>
            <w:tcW w:w="7530" w:type="dxa"/>
            <w:gridSpan w:val="8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D6130FC">
            <w:pPr>
              <w:spacing w:line="400" w:lineRule="exact"/>
              <w:rPr>
                <w:del w:id="765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07A22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  <w:jc w:val="center"/>
          <w:del w:id="766" w:author="海" w:date="2026-09-14T10:03:58Z"/>
        </w:trPr>
        <w:tc>
          <w:tcPr>
            <w:tcW w:w="246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E7975">
            <w:pPr>
              <w:spacing w:line="400" w:lineRule="exact"/>
              <w:rPr>
                <w:del w:id="767" w:author="海" w:date="2026-09-14T10:03:58Z"/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del w:id="768" w:author="海" w:date="2026-09-14T10:03:58Z">
              <w:r>
                <w:rPr>
                  <w:rFonts w:hint="eastAsia" w:ascii="宋体" w:hAnsi="宋体" w:cs="宋体"/>
                  <w:color w:val="000000"/>
                  <w:kern w:val="0"/>
                  <w:sz w:val="20"/>
                  <w:szCs w:val="20"/>
                  <w:lang w:bidi="ar"/>
                </w:rPr>
                <w:delText>在集团工作的人员，如与本人有夫妻关系、直系血亲关系、三代以内旁系血亲关系以及近姻亲关系的请依次写出姓名+所在单位及职务）</w:delText>
              </w:r>
            </w:del>
          </w:p>
        </w:tc>
        <w:tc>
          <w:tcPr>
            <w:tcW w:w="753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 w14:paraId="3113045C">
            <w:pPr>
              <w:spacing w:line="400" w:lineRule="exact"/>
              <w:rPr>
                <w:del w:id="769" w:author="海" w:date="2026-09-14T10:03:58Z"/>
                <w:rFonts w:hint="eastAsia" w:ascii="华文楷体" w:hAnsi="华文楷体" w:eastAsia="华文楷体" w:cs="华文楷体"/>
                <w:color w:val="000000"/>
                <w:sz w:val="20"/>
                <w:szCs w:val="20"/>
              </w:rPr>
            </w:pPr>
          </w:p>
        </w:tc>
      </w:tr>
      <w:tr w14:paraId="78F226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  <w:del w:id="770" w:author="海" w:date="2026-09-14T10:03:58Z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302B762">
            <w:pPr>
              <w:spacing w:line="400" w:lineRule="exact"/>
              <w:jc w:val="center"/>
              <w:rPr>
                <w:del w:id="771" w:author="海" w:date="2026-09-14T10:03:58Z"/>
                <w:rFonts w:hint="eastAsia" w:ascii="方正仿宋_GBK" w:hAnsi="方正仿宋_GBK" w:eastAsia="方正仿宋_GBK" w:cs="方正仿宋_GBK"/>
                <w:color w:val="000000"/>
                <w:sz w:val="30"/>
                <w:szCs w:val="30"/>
              </w:rPr>
            </w:pPr>
            <w:del w:id="772" w:author="海" w:date="2026-09-14T10:03:58Z">
              <w:r>
                <w:rPr>
                  <w:rFonts w:hint="eastAsia" w:ascii="宋体" w:hAnsi="宋体" w:cs="宋体"/>
                  <w:b/>
                  <w:bCs/>
                  <w:color w:val="000000"/>
                  <w:kern w:val="0"/>
                  <w:sz w:val="24"/>
                  <w:lang w:bidi="ar"/>
                </w:rPr>
                <w:delText>诚  信  声  明</w:delText>
              </w:r>
            </w:del>
          </w:p>
        </w:tc>
      </w:tr>
      <w:tr w14:paraId="78781C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  <w:del w:id="773" w:author="海" w:date="2026-09-14T10:03:58Z"/>
        </w:trPr>
        <w:tc>
          <w:tcPr>
            <w:tcW w:w="99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8283135">
            <w:pPr>
              <w:spacing w:line="400" w:lineRule="exact"/>
              <w:jc w:val="center"/>
              <w:rPr>
                <w:del w:id="774" w:author="海" w:date="2026-09-14T10:03:58Z"/>
                <w:rFonts w:hint="eastAsia" w:ascii="方正仿宋_GBK" w:hAnsi="方正仿宋_GBK" w:eastAsia="方正仿宋_GBK" w:cs="方正仿宋_GBK"/>
                <w:color w:val="000000"/>
                <w:sz w:val="24"/>
                <w:szCs w:val="24"/>
              </w:rPr>
            </w:pPr>
            <w:del w:id="775" w:author="海" w:date="2026-09-14T10:03:58Z">
              <w:r>
                <w:rPr>
                  <w:rFonts w:hint="eastAsia" w:ascii="方正仿宋_GBK" w:hAnsi="方正仿宋_GBK" w:eastAsia="方正仿宋_GBK" w:cs="方正仿宋_GBK"/>
                  <w:color w:val="000000"/>
                  <w:sz w:val="30"/>
                  <w:szCs w:val="30"/>
                </w:rPr>
                <w:delText xml:space="preserve">   </w:delText>
              </w:r>
            </w:del>
            <w:del w:id="776" w:author="海" w:date="2026-09-14T10:03:58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delText>本人承诺仔细阅读了本应聘报名表的所有栏目，并根据自身情况如实进行了填报。本人承诺，填报的所有内容，及所附证明文件，均真实和有效；对于自身情况，没有刻意隐瞒或遗漏任何影响招聘录用的重大事项。如果因本人提供的信息、文件和资料不实或不全，导致招聘单</w:delText>
              </w:r>
            </w:del>
          </w:p>
          <w:p w14:paraId="0360365D">
            <w:pPr>
              <w:spacing w:line="400" w:lineRule="exact"/>
              <w:rPr>
                <w:del w:id="777" w:author="海" w:date="2026-09-14T10:03:58Z"/>
                <w:rFonts w:hint="eastAsia" w:ascii="方正仿宋_GBK" w:hAnsi="方正仿宋_GBK" w:eastAsia="方正仿宋_GBK" w:cs="方正仿宋_GBK"/>
                <w:color w:val="000000"/>
                <w:sz w:val="24"/>
              </w:rPr>
            </w:pPr>
            <w:del w:id="778" w:author="海" w:date="2026-09-14T10:03:58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delText>位作出错误的判断，由此引发的一切后果，包括法律责任，完全由本人承担。</w:delText>
              </w:r>
            </w:del>
          </w:p>
          <w:p w14:paraId="06C51785">
            <w:pPr>
              <w:spacing w:line="400" w:lineRule="exact"/>
              <w:jc w:val="center"/>
              <w:rPr>
                <w:del w:id="779" w:author="海" w:date="2026-09-14T10:03:58Z"/>
                <w:rFonts w:hint="eastAsia" w:ascii="方正仿宋_GBK" w:hAnsi="方正仿宋_GBK" w:eastAsia="方正仿宋_GBK" w:cs="方正仿宋_GBK"/>
                <w:color w:val="000000"/>
                <w:sz w:val="30"/>
                <w:szCs w:val="30"/>
              </w:rPr>
            </w:pPr>
            <w:del w:id="780" w:author="海" w:date="2026-09-14T10:03:58Z">
              <w:r>
                <w:rPr>
                  <w:rFonts w:hint="eastAsia" w:ascii="方正仿宋_GBK" w:hAnsi="方正仿宋_GBK" w:eastAsia="方正仿宋_GBK" w:cs="方正仿宋_GBK"/>
                  <w:color w:val="000000"/>
                  <w:sz w:val="24"/>
                </w:rPr>
                <w:delText xml:space="preserve">签名：                                          日期：         </w:delText>
              </w:r>
            </w:del>
            <w:del w:id="781" w:author="海" w:date="2026-09-14T10:03:58Z">
              <w:r>
                <w:rPr>
                  <w:rFonts w:hint="eastAsia" w:ascii="方正仿宋_GBK" w:hAnsi="方正仿宋_GBK" w:eastAsia="方正仿宋_GBK" w:cs="方正仿宋_GBK"/>
                  <w:color w:val="000000"/>
                  <w:sz w:val="30"/>
                  <w:szCs w:val="30"/>
                </w:rPr>
                <w:delText xml:space="preserve">  </w:delText>
              </w:r>
            </w:del>
          </w:p>
        </w:tc>
      </w:tr>
    </w:tbl>
    <w:p w14:paraId="0AA0A167">
      <w:pPr>
        <w:spacing w:line="400" w:lineRule="exact"/>
        <w:rPr>
          <w:rFonts w:hint="eastAsia" w:ascii="宋体" w:hAnsi="宋体" w:cs="宋体"/>
          <w:color w:val="000000"/>
          <w:sz w:val="24"/>
          <w:szCs w:val="24"/>
        </w:rPr>
      </w:pPr>
      <w:r>
        <w:rPr>
          <w:rFonts w:hint="eastAsia" w:ascii="方正仿宋_GBK" w:hAnsi="方正仿宋_GBK" w:eastAsia="方正仿宋_GBK" w:cs="方正仿宋_GBK"/>
          <w:color w:val="000000"/>
          <w:sz w:val="24"/>
        </w:rPr>
        <w:t xml:space="preserve">注：相关证件及证明材料电子版附本表后 </w:t>
      </w:r>
    </w:p>
    <w:p w14:paraId="44CC3C5B">
      <w:pPr>
        <w:pStyle w:val="5"/>
        <w:spacing w:before="0" w:beforeAutospacing="0" w:after="0" w:afterAutospacing="0" w:line="400" w:lineRule="exact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</w:p>
    <w:p w14:paraId="311FB9CC">
      <w:pPr>
        <w:pStyle w:val="5"/>
        <w:spacing w:before="0" w:beforeAutospacing="0" w:after="0" w:afterAutospacing="0" w:line="400" w:lineRule="exact"/>
        <w:jc w:val="both"/>
        <w:rPr>
          <w:rFonts w:hint="eastAsia" w:ascii="方正仿宋_GBK" w:hAnsi="仿宋" w:eastAsia="方正仿宋_GBK" w:cs="仿宋"/>
          <w:color w:val="000000"/>
          <w:sz w:val="32"/>
          <w:szCs w:val="32"/>
        </w:rPr>
      </w:pPr>
    </w:p>
    <w:p w14:paraId="0FE17916">
      <w:pPr>
        <w:pStyle w:val="2"/>
        <w:spacing w:line="400" w:lineRule="exact"/>
        <w:rPr>
          <w:rFonts w:hint="eastAsia" w:ascii="方正仿宋_GBK" w:hAnsi="方正仿宋_GBK" w:eastAsia="方正仿宋_GBK" w:cs="方正仿宋_GBK"/>
          <w:b/>
          <w:bCs/>
          <w:sz w:val="32"/>
          <w:szCs w:val="32"/>
        </w:rPr>
      </w:pPr>
    </w:p>
    <w:p w14:paraId="43FDDFF1">
      <w:pPr>
        <w:pStyle w:val="5"/>
        <w:spacing w:before="0" w:beforeAutospacing="0" w:after="0" w:afterAutospacing="0" w:line="600" w:lineRule="exact"/>
        <w:ind w:firstLine="540"/>
        <w:rPr>
          <w:rFonts w:hint="eastAsia" w:ascii="方正仿宋_GBK" w:eastAsia="方正仿宋_GBK"/>
          <w:sz w:val="32"/>
          <w:szCs w:val="32"/>
        </w:rPr>
      </w:pPr>
    </w:p>
    <w:p w14:paraId="662325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</w:rPr>
      </w:pPr>
    </w:p>
    <w:sectPr>
      <w:pgSz w:w="11906" w:h="16838"/>
      <w:pgMar w:top="170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C62E808-B7B4-4750-BCA4-748E79E209C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69F614A-A9E3-4ACD-968F-9983626BB375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6F48FF9-3F61-4D19-866C-64AC574142E2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9F5A176A-782C-44A4-8803-47766B630B4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9235285E-E615-413D-82A9-A2C86DB2C4B5}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6" w:fontKey="{63AC01AD-EF3E-4962-909C-49E8197074CF}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  <w:embedRegular r:id="rId7" w:fontKey="{28740E66-A610-4479-80D5-FC6EE13FA1EC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8" w:fontKey="{F980DDD4-8B2C-411E-A147-7D2EDA2F8994}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郑小悦">
    <w15:presenceInfo w15:providerId="WPS Office" w15:userId="70566251"/>
  </w15:person>
  <w15:person w15:author="Administrator">
    <w15:presenceInfo w15:providerId="None" w15:userId="Administrator"/>
  </w15:person>
  <w15:person w15:author="海">
    <w15:presenceInfo w15:providerId="WPS Office" w15:userId="39716048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1E59"/>
    <w:rsid w:val="06AF433D"/>
    <w:rsid w:val="0E5D48E5"/>
    <w:rsid w:val="10A8205B"/>
    <w:rsid w:val="11E24EA2"/>
    <w:rsid w:val="1459177A"/>
    <w:rsid w:val="17875EDE"/>
    <w:rsid w:val="1C255399"/>
    <w:rsid w:val="246B1625"/>
    <w:rsid w:val="24997A50"/>
    <w:rsid w:val="26277502"/>
    <w:rsid w:val="26835F92"/>
    <w:rsid w:val="298A5BB9"/>
    <w:rsid w:val="2FF142BF"/>
    <w:rsid w:val="31AD7D41"/>
    <w:rsid w:val="362F3F1D"/>
    <w:rsid w:val="36E55D90"/>
    <w:rsid w:val="3D204B04"/>
    <w:rsid w:val="44183640"/>
    <w:rsid w:val="487C6CE7"/>
    <w:rsid w:val="49726AD7"/>
    <w:rsid w:val="52A841CC"/>
    <w:rsid w:val="53C35112"/>
    <w:rsid w:val="63634FFE"/>
    <w:rsid w:val="66BD2B01"/>
    <w:rsid w:val="703F036C"/>
    <w:rsid w:val="73B0713C"/>
    <w:rsid w:val="7A990BC8"/>
    <w:rsid w:val="7AF95110"/>
    <w:rsid w:val="7BD7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eastAsia="en-US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paragraph" w:customStyle="1" w:styleId="10">
    <w:name w:val="图表目录1"/>
    <w:basedOn w:val="11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  <w:rPr>
      <w:szCs w:val="21"/>
    </w:rPr>
  </w:style>
  <w:style w:type="paragraph" w:customStyle="1" w:styleId="11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microsoft.com/office/2011/relationships/people" Target="people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2323</Words>
  <Characters>2393</Characters>
  <Lines>0</Lines>
  <Paragraphs>0</Paragraphs>
  <TotalTime>4</TotalTime>
  <ScaleCrop>false</ScaleCrop>
  <LinksUpToDate>false</LinksUpToDate>
  <CharactersWithSpaces>2501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2026-02-14T02:22:00Z</dcterms:created>
  <dc:creator>Administrator</dc:creator>
  <cp:lastModifiedBy>海</cp:lastModifiedBy>
  <dcterms:modified xsi:type="dcterms:W3CDTF">2026-09-14T02:05:23Z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eyJoZGlkIjoiMmE4MDc0ZWYwZWQyYWY3Y2FlODlmMzcxOTAwZDAzZjAiLCJ1c2VySWQiOiI3Nzk3OTgzNzAifQ==</vt:lpwstr>
  </property>
  <property fmtid="{D5CDD505-2E9C-101B-9397-08002B2CF9AE}" pid="4" name="ICV">
    <vt:lpwstr>9FB1D67353894F669F1FB794FAD5731F_13</vt:lpwstr>
  </property>
</Properties>
</file>